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46EC" w:rsidRDefault="005A46EC" w:rsidP="005A46EC">
      <w:pPr>
        <w:spacing w:after="0" w:line="480" w:lineRule="auto"/>
        <w:jc w:val="right"/>
        <w:rPr>
          <w:rFonts w:ascii="Arial" w:hAnsi="Arial" w:cs="Arial"/>
          <w:b/>
          <w:bCs/>
          <w:sz w:val="28"/>
          <w:szCs w:val="28"/>
          <w:u w:val="single"/>
        </w:rPr>
      </w:pPr>
      <w:r w:rsidRPr="006B74E4">
        <w:rPr>
          <w:rFonts w:ascii="Arial" w:hAnsi="Arial" w:cs="Arial"/>
          <w:b/>
          <w:bCs/>
          <w:sz w:val="28"/>
          <w:szCs w:val="28"/>
          <w:u w:val="single"/>
        </w:rPr>
        <w:t xml:space="preserve">Artigo </w:t>
      </w:r>
      <w:r>
        <w:rPr>
          <w:rFonts w:ascii="Arial" w:hAnsi="Arial" w:cs="Arial"/>
          <w:b/>
          <w:bCs/>
          <w:sz w:val="28"/>
          <w:szCs w:val="28"/>
          <w:u w:val="single"/>
        </w:rPr>
        <w:t>de Revisão</w:t>
      </w:r>
    </w:p>
    <w:p w:rsidR="005A46EC" w:rsidRDefault="005A46EC" w:rsidP="005A46EC">
      <w:pPr>
        <w:spacing w:after="0" w:line="480" w:lineRule="auto"/>
        <w:jc w:val="right"/>
        <w:rPr>
          <w:rFonts w:ascii="Arial" w:hAnsi="Arial" w:cs="Arial"/>
          <w:b/>
          <w:bCs/>
          <w:sz w:val="28"/>
          <w:szCs w:val="28"/>
          <w:u w:val="single"/>
        </w:rPr>
      </w:pPr>
    </w:p>
    <w:p w:rsidR="005A46EC" w:rsidRPr="006B74E4" w:rsidRDefault="005A46EC" w:rsidP="005A46EC">
      <w:pPr>
        <w:spacing w:after="0" w:line="480" w:lineRule="auto"/>
        <w:jc w:val="right"/>
        <w:rPr>
          <w:rFonts w:ascii="Arial" w:hAnsi="Arial" w:cs="Arial"/>
          <w:b/>
          <w:bCs/>
          <w:sz w:val="28"/>
          <w:szCs w:val="28"/>
          <w:u w:val="single"/>
        </w:rPr>
      </w:pPr>
    </w:p>
    <w:p w:rsidR="005A46EC" w:rsidRPr="008002D1" w:rsidRDefault="005A46EC" w:rsidP="005A46EC">
      <w:pPr>
        <w:spacing w:after="0" w:line="480" w:lineRule="auto"/>
        <w:jc w:val="center"/>
        <w:rPr>
          <w:rFonts w:ascii="Arial" w:hAnsi="Arial" w:cs="Arial"/>
          <w:b/>
          <w:bCs/>
          <w:sz w:val="24"/>
          <w:szCs w:val="24"/>
        </w:rPr>
      </w:pPr>
      <w:r>
        <w:rPr>
          <w:rFonts w:ascii="Arial" w:hAnsi="Arial" w:cs="Arial"/>
          <w:b/>
          <w:bCs/>
          <w:sz w:val="24"/>
          <w:szCs w:val="24"/>
        </w:rPr>
        <w:t>Campos &amp; Santos</w:t>
      </w:r>
      <w:r w:rsidRPr="008002D1">
        <w:rPr>
          <w:rFonts w:ascii="Arial" w:hAnsi="Arial" w:cs="Arial"/>
          <w:b/>
          <w:bCs/>
          <w:sz w:val="24"/>
          <w:szCs w:val="24"/>
        </w:rPr>
        <w:t xml:space="preserve"> </w:t>
      </w:r>
      <w:r w:rsidRPr="008002D1">
        <w:rPr>
          <w:rFonts w:ascii="Arial" w:hAnsi="Arial" w:cs="Arial"/>
          <w:b/>
          <w:bCs/>
          <w:sz w:val="24"/>
          <w:szCs w:val="24"/>
          <w:highlight w:val="yellow"/>
        </w:rPr>
        <w:t>(Autores apenas para cabeçalho)</w:t>
      </w:r>
    </w:p>
    <w:p w:rsidR="005A46EC" w:rsidRPr="008002D1" w:rsidRDefault="005A46EC" w:rsidP="005A46EC">
      <w:pPr>
        <w:spacing w:after="0" w:line="480" w:lineRule="auto"/>
        <w:jc w:val="center"/>
        <w:rPr>
          <w:rFonts w:ascii="Arial" w:hAnsi="Arial" w:cs="Arial"/>
          <w:b/>
          <w:bCs/>
          <w:sz w:val="24"/>
          <w:szCs w:val="24"/>
        </w:rPr>
      </w:pPr>
    </w:p>
    <w:p w:rsidR="005A46EC" w:rsidRPr="008002D1" w:rsidRDefault="005A46EC" w:rsidP="005A46EC">
      <w:pPr>
        <w:spacing w:after="0" w:line="480" w:lineRule="auto"/>
        <w:jc w:val="center"/>
        <w:rPr>
          <w:rFonts w:ascii="Arial" w:hAnsi="Arial" w:cs="Arial"/>
          <w:b/>
          <w:sz w:val="24"/>
          <w:szCs w:val="24"/>
        </w:rPr>
      </w:pPr>
      <w:r>
        <w:rPr>
          <w:rFonts w:ascii="Arial" w:hAnsi="Arial" w:cs="Arial"/>
          <w:b/>
          <w:sz w:val="24"/>
          <w:szCs w:val="24"/>
        </w:rPr>
        <w:t>Tigger points</w:t>
      </w:r>
      <w:r w:rsidRPr="002324DA">
        <w:rPr>
          <w:rFonts w:ascii="Arial" w:hAnsi="Arial" w:cs="Arial"/>
          <w:b/>
          <w:sz w:val="24"/>
          <w:szCs w:val="24"/>
        </w:rPr>
        <w:t xml:space="preserve"> </w:t>
      </w:r>
      <w:r w:rsidRPr="008002D1">
        <w:rPr>
          <w:rFonts w:ascii="Arial" w:hAnsi="Arial" w:cs="Arial"/>
          <w:b/>
          <w:bCs/>
          <w:sz w:val="24"/>
          <w:szCs w:val="24"/>
          <w:highlight w:val="yellow"/>
        </w:rPr>
        <w:t>(Título curto - utilizado apenas para cabeçalho)</w:t>
      </w:r>
    </w:p>
    <w:p w:rsidR="005A46EC" w:rsidRDefault="005A46EC" w:rsidP="005A46EC">
      <w:pPr>
        <w:spacing w:after="0" w:line="360" w:lineRule="auto"/>
        <w:jc w:val="center"/>
        <w:rPr>
          <w:rFonts w:ascii="Arial" w:hAnsi="Arial" w:cs="Arial"/>
          <w:b/>
          <w:sz w:val="24"/>
          <w:szCs w:val="24"/>
        </w:rPr>
      </w:pPr>
    </w:p>
    <w:p w:rsidR="005A46EC" w:rsidRDefault="005A46EC" w:rsidP="005A46EC">
      <w:pPr>
        <w:spacing w:after="0" w:line="360" w:lineRule="auto"/>
        <w:jc w:val="center"/>
        <w:rPr>
          <w:rFonts w:ascii="Arial" w:hAnsi="Arial" w:cs="Arial"/>
          <w:b/>
          <w:sz w:val="24"/>
          <w:szCs w:val="24"/>
        </w:rPr>
      </w:pPr>
    </w:p>
    <w:p w:rsidR="005A46EC" w:rsidRDefault="005A46EC" w:rsidP="005A46EC">
      <w:pPr>
        <w:spacing w:after="0" w:line="360" w:lineRule="auto"/>
        <w:rPr>
          <w:rFonts w:ascii="Arial" w:hAnsi="Arial" w:cs="Arial"/>
          <w:b/>
          <w:sz w:val="24"/>
          <w:szCs w:val="24"/>
        </w:rPr>
      </w:pPr>
    </w:p>
    <w:p w:rsidR="005A46EC" w:rsidRDefault="005A46EC" w:rsidP="005A46EC">
      <w:pPr>
        <w:spacing w:after="0" w:line="360" w:lineRule="auto"/>
        <w:jc w:val="center"/>
        <w:rPr>
          <w:rFonts w:ascii="Arial" w:hAnsi="Arial" w:cs="Arial"/>
          <w:b/>
          <w:sz w:val="24"/>
          <w:szCs w:val="24"/>
        </w:rPr>
      </w:pPr>
    </w:p>
    <w:p w:rsidR="00552790" w:rsidRPr="00B6292D" w:rsidRDefault="00552790" w:rsidP="00552790">
      <w:pPr>
        <w:spacing w:after="0" w:line="240" w:lineRule="auto"/>
        <w:jc w:val="center"/>
        <w:rPr>
          <w:rFonts w:ascii="Arial" w:hAnsi="Arial" w:cs="Arial"/>
          <w:b/>
          <w:sz w:val="24"/>
          <w:szCs w:val="24"/>
          <w:u w:val="single"/>
        </w:rPr>
      </w:pPr>
      <w:r w:rsidRPr="00B6292D">
        <w:rPr>
          <w:rFonts w:ascii="Arial" w:hAnsi="Arial" w:cs="Arial"/>
          <w:b/>
          <w:sz w:val="24"/>
          <w:szCs w:val="24"/>
        </w:rPr>
        <w:t xml:space="preserve">Tratamento de </w:t>
      </w:r>
      <w:r>
        <w:rPr>
          <w:rFonts w:ascii="Arial" w:hAnsi="Arial" w:cs="Arial"/>
          <w:b/>
          <w:sz w:val="24"/>
          <w:szCs w:val="24"/>
        </w:rPr>
        <w:t>pontos-gatilhos (</w:t>
      </w:r>
      <w:r>
        <w:rPr>
          <w:rFonts w:ascii="Arial" w:hAnsi="Arial" w:cs="Arial"/>
          <w:b/>
          <w:i/>
          <w:sz w:val="24"/>
          <w:szCs w:val="24"/>
        </w:rPr>
        <w:t>tr</w:t>
      </w:r>
      <w:r w:rsidRPr="00CE69D5">
        <w:rPr>
          <w:rFonts w:ascii="Arial" w:hAnsi="Arial" w:cs="Arial"/>
          <w:b/>
          <w:i/>
          <w:sz w:val="24"/>
          <w:szCs w:val="24"/>
        </w:rPr>
        <w:t xml:space="preserve">igger </w:t>
      </w:r>
      <w:r>
        <w:rPr>
          <w:rFonts w:ascii="Arial" w:hAnsi="Arial" w:cs="Arial"/>
          <w:b/>
          <w:i/>
          <w:sz w:val="24"/>
          <w:szCs w:val="24"/>
        </w:rPr>
        <w:t>p</w:t>
      </w:r>
      <w:r w:rsidRPr="00CE69D5">
        <w:rPr>
          <w:rFonts w:ascii="Arial" w:hAnsi="Arial" w:cs="Arial"/>
          <w:b/>
          <w:i/>
          <w:sz w:val="24"/>
          <w:szCs w:val="24"/>
        </w:rPr>
        <w:t>oints</w:t>
      </w:r>
      <w:r>
        <w:rPr>
          <w:rFonts w:ascii="Arial" w:hAnsi="Arial" w:cs="Arial"/>
          <w:b/>
          <w:sz w:val="24"/>
          <w:szCs w:val="24"/>
        </w:rPr>
        <w:t>)</w:t>
      </w:r>
      <w:r w:rsidRPr="00B6292D">
        <w:rPr>
          <w:rFonts w:ascii="Arial" w:hAnsi="Arial" w:cs="Arial"/>
          <w:b/>
          <w:sz w:val="24"/>
          <w:szCs w:val="24"/>
        </w:rPr>
        <w:t xml:space="preserve"> por </w:t>
      </w:r>
      <w:r>
        <w:rPr>
          <w:rFonts w:ascii="Arial" w:hAnsi="Arial" w:cs="Arial"/>
          <w:b/>
          <w:sz w:val="24"/>
          <w:szCs w:val="24"/>
        </w:rPr>
        <w:t>m</w:t>
      </w:r>
      <w:r w:rsidRPr="00B6292D">
        <w:rPr>
          <w:rFonts w:ascii="Arial" w:hAnsi="Arial" w:cs="Arial"/>
          <w:b/>
          <w:sz w:val="24"/>
          <w:szCs w:val="24"/>
        </w:rPr>
        <w:t xml:space="preserve">eio de </w:t>
      </w:r>
      <w:r>
        <w:rPr>
          <w:rFonts w:ascii="Arial" w:hAnsi="Arial" w:cs="Arial"/>
          <w:b/>
          <w:sz w:val="24"/>
          <w:szCs w:val="24"/>
        </w:rPr>
        <w:t>t</w:t>
      </w:r>
      <w:r w:rsidRPr="00B6292D">
        <w:rPr>
          <w:rFonts w:ascii="Arial" w:hAnsi="Arial" w:cs="Arial"/>
          <w:b/>
          <w:sz w:val="24"/>
          <w:szCs w:val="24"/>
        </w:rPr>
        <w:t xml:space="preserve">erapia por </w:t>
      </w:r>
      <w:r>
        <w:rPr>
          <w:rFonts w:ascii="Arial" w:hAnsi="Arial" w:cs="Arial"/>
          <w:b/>
          <w:sz w:val="24"/>
          <w:szCs w:val="24"/>
        </w:rPr>
        <w:t>v</w:t>
      </w:r>
      <w:r w:rsidRPr="00B6292D">
        <w:rPr>
          <w:rFonts w:ascii="Arial" w:hAnsi="Arial" w:cs="Arial"/>
          <w:b/>
          <w:sz w:val="24"/>
          <w:szCs w:val="24"/>
        </w:rPr>
        <w:t>entosa</w:t>
      </w:r>
    </w:p>
    <w:p w:rsidR="005A46EC" w:rsidRDefault="005A46EC" w:rsidP="00552790">
      <w:pPr>
        <w:spacing w:after="0" w:line="360" w:lineRule="auto"/>
        <w:jc w:val="center"/>
        <w:rPr>
          <w:rFonts w:ascii="Arial" w:hAnsi="Arial" w:cs="Arial"/>
          <w:b/>
          <w:sz w:val="24"/>
          <w:szCs w:val="24"/>
        </w:rPr>
      </w:pPr>
    </w:p>
    <w:p w:rsidR="00552790" w:rsidRPr="007138C8" w:rsidRDefault="00552790" w:rsidP="00552790">
      <w:pPr>
        <w:spacing w:after="0" w:line="240" w:lineRule="auto"/>
        <w:jc w:val="center"/>
        <w:rPr>
          <w:rFonts w:ascii="Arial" w:hAnsi="Arial" w:cs="Arial"/>
          <w:b/>
          <w:sz w:val="24"/>
          <w:szCs w:val="24"/>
          <w:lang w:val="en-US"/>
        </w:rPr>
      </w:pPr>
      <w:r w:rsidRPr="007138C8">
        <w:rPr>
          <w:rFonts w:ascii="Arial" w:hAnsi="Arial" w:cs="Arial"/>
          <w:b/>
          <w:sz w:val="24"/>
          <w:szCs w:val="24"/>
          <w:lang w:val="en-US"/>
        </w:rPr>
        <w:t xml:space="preserve">Treatment </w:t>
      </w:r>
      <w:r>
        <w:rPr>
          <w:rFonts w:ascii="Arial" w:hAnsi="Arial" w:cs="Arial"/>
          <w:b/>
          <w:sz w:val="24"/>
          <w:szCs w:val="24"/>
          <w:lang w:val="en-US"/>
        </w:rPr>
        <w:t>of tr</w:t>
      </w:r>
      <w:r w:rsidRPr="007138C8">
        <w:rPr>
          <w:rFonts w:ascii="Arial" w:hAnsi="Arial" w:cs="Arial"/>
          <w:b/>
          <w:sz w:val="24"/>
          <w:szCs w:val="24"/>
          <w:lang w:val="en-US"/>
        </w:rPr>
        <w:t xml:space="preserve">igger </w:t>
      </w:r>
      <w:r>
        <w:rPr>
          <w:rFonts w:ascii="Arial" w:hAnsi="Arial" w:cs="Arial"/>
          <w:b/>
          <w:sz w:val="24"/>
          <w:szCs w:val="24"/>
          <w:lang w:val="en-US"/>
        </w:rPr>
        <w:t>p</w:t>
      </w:r>
      <w:r w:rsidRPr="007138C8">
        <w:rPr>
          <w:rFonts w:ascii="Arial" w:hAnsi="Arial" w:cs="Arial"/>
          <w:b/>
          <w:sz w:val="24"/>
          <w:szCs w:val="24"/>
          <w:lang w:val="en-US"/>
        </w:rPr>
        <w:t xml:space="preserve">oints </w:t>
      </w:r>
      <w:r>
        <w:rPr>
          <w:rFonts w:ascii="Arial" w:hAnsi="Arial" w:cs="Arial"/>
          <w:b/>
          <w:sz w:val="24"/>
          <w:szCs w:val="24"/>
          <w:lang w:val="en-US"/>
        </w:rPr>
        <w:t>with</w:t>
      </w:r>
      <w:r w:rsidRPr="007138C8">
        <w:rPr>
          <w:rFonts w:ascii="Arial" w:hAnsi="Arial" w:cs="Arial"/>
          <w:b/>
          <w:sz w:val="24"/>
          <w:szCs w:val="24"/>
          <w:lang w:val="en-US"/>
        </w:rPr>
        <w:t xml:space="preserve"> </w:t>
      </w:r>
      <w:r>
        <w:rPr>
          <w:rFonts w:ascii="Arial" w:hAnsi="Arial" w:cs="Arial"/>
          <w:b/>
          <w:sz w:val="24"/>
          <w:szCs w:val="24"/>
          <w:lang w:val="en-US"/>
        </w:rPr>
        <w:t>cupping t</w:t>
      </w:r>
      <w:r w:rsidRPr="007138C8">
        <w:rPr>
          <w:rFonts w:ascii="Arial" w:hAnsi="Arial" w:cs="Arial"/>
          <w:b/>
          <w:sz w:val="24"/>
          <w:szCs w:val="24"/>
          <w:lang w:val="en-US"/>
        </w:rPr>
        <w:t>herapy</w:t>
      </w:r>
    </w:p>
    <w:p w:rsidR="005A46EC" w:rsidRPr="005D7F35" w:rsidRDefault="005A46EC" w:rsidP="005A46EC">
      <w:pPr>
        <w:spacing w:after="0" w:line="360" w:lineRule="auto"/>
        <w:jc w:val="center"/>
        <w:rPr>
          <w:rFonts w:ascii="Arial" w:hAnsi="Arial" w:cs="Arial"/>
          <w:b/>
          <w:sz w:val="24"/>
          <w:szCs w:val="24"/>
          <w:lang w:val="en-US"/>
        </w:rPr>
      </w:pPr>
    </w:p>
    <w:p w:rsidR="00552790" w:rsidRPr="005D7F35" w:rsidRDefault="00552790" w:rsidP="005A46EC">
      <w:pPr>
        <w:spacing w:after="0" w:line="360" w:lineRule="auto"/>
        <w:jc w:val="center"/>
        <w:rPr>
          <w:rFonts w:ascii="Arial" w:hAnsi="Arial" w:cs="Arial"/>
          <w:b/>
          <w:sz w:val="24"/>
          <w:szCs w:val="24"/>
          <w:lang w:val="en-US"/>
        </w:rPr>
      </w:pPr>
    </w:p>
    <w:p w:rsidR="00287EBE" w:rsidRPr="005A46EC" w:rsidRDefault="00287EBE" w:rsidP="005A46EC">
      <w:pPr>
        <w:pStyle w:val="Default"/>
        <w:spacing w:line="360" w:lineRule="auto"/>
        <w:jc w:val="center"/>
        <w:rPr>
          <w:rFonts w:ascii="Arial" w:hAnsi="Arial" w:cs="Arial"/>
          <w:b/>
          <w:bCs/>
          <w:vertAlign w:val="superscript"/>
        </w:rPr>
      </w:pPr>
      <w:r w:rsidRPr="005A46EC">
        <w:rPr>
          <w:rFonts w:ascii="Arial" w:hAnsi="Arial" w:cs="Arial"/>
          <w:b/>
          <w:bCs/>
        </w:rPr>
        <w:t>Gabriel Henryque Campos</w:t>
      </w:r>
      <w:r w:rsidRPr="005A46EC">
        <w:rPr>
          <w:rFonts w:ascii="Arial" w:hAnsi="Arial" w:cs="Arial"/>
          <w:b/>
          <w:bCs/>
          <w:vertAlign w:val="superscript"/>
        </w:rPr>
        <w:t>1</w:t>
      </w:r>
      <w:r w:rsidR="005A46EC">
        <w:rPr>
          <w:rFonts w:ascii="Arial" w:hAnsi="Arial" w:cs="Arial"/>
          <w:b/>
          <w:bCs/>
        </w:rPr>
        <w:t>; Cláudia Teixeira Santos</w:t>
      </w:r>
      <w:r w:rsidR="005A46EC">
        <w:rPr>
          <w:rFonts w:ascii="Arial" w:hAnsi="Arial" w:cs="Arial"/>
          <w:b/>
          <w:bCs/>
          <w:vertAlign w:val="superscript"/>
        </w:rPr>
        <w:t>1</w:t>
      </w:r>
    </w:p>
    <w:p w:rsidR="00287EBE" w:rsidRPr="005A46EC" w:rsidRDefault="00287EBE" w:rsidP="005A46EC">
      <w:pPr>
        <w:pStyle w:val="Default"/>
        <w:spacing w:line="360" w:lineRule="auto"/>
        <w:jc w:val="center"/>
        <w:rPr>
          <w:rFonts w:ascii="Arial" w:hAnsi="Arial" w:cs="Arial"/>
        </w:rPr>
      </w:pPr>
    </w:p>
    <w:p w:rsidR="00201DA7" w:rsidRDefault="00201DA7" w:rsidP="00201DA7">
      <w:pPr>
        <w:pStyle w:val="Corpodetexto"/>
        <w:tabs>
          <w:tab w:val="left" w:pos="1843"/>
        </w:tabs>
        <w:spacing w:after="0" w:line="480" w:lineRule="auto"/>
        <w:ind w:right="-1"/>
        <w:jc w:val="both"/>
        <w:rPr>
          <w:rFonts w:ascii="Arial" w:hAnsi="Arial" w:cs="Arial"/>
          <w:sz w:val="24"/>
          <w:szCs w:val="24"/>
          <w:vertAlign w:val="superscript"/>
        </w:rPr>
      </w:pPr>
    </w:p>
    <w:p w:rsidR="00201DA7" w:rsidRPr="003C49D0" w:rsidRDefault="00201DA7" w:rsidP="00201DA7">
      <w:pPr>
        <w:pStyle w:val="Corpodetexto"/>
        <w:tabs>
          <w:tab w:val="left" w:pos="1843"/>
        </w:tabs>
        <w:spacing w:after="0" w:line="480" w:lineRule="auto"/>
        <w:ind w:right="-1"/>
        <w:jc w:val="both"/>
        <w:rPr>
          <w:rFonts w:ascii="Arial" w:hAnsi="Arial" w:cs="Arial"/>
          <w:sz w:val="24"/>
          <w:szCs w:val="24"/>
        </w:rPr>
      </w:pPr>
      <w:r w:rsidRPr="003C49D0">
        <w:rPr>
          <w:rFonts w:ascii="Arial" w:hAnsi="Arial" w:cs="Arial"/>
          <w:sz w:val="24"/>
          <w:szCs w:val="24"/>
          <w:vertAlign w:val="superscript"/>
        </w:rPr>
        <w:t>1</w:t>
      </w:r>
      <w:r>
        <w:rPr>
          <w:rFonts w:ascii="Arial" w:hAnsi="Arial" w:cs="Arial"/>
          <w:sz w:val="24"/>
          <w:szCs w:val="24"/>
        </w:rPr>
        <w:t>C</w:t>
      </w:r>
      <w:r w:rsidRPr="003C49D0">
        <w:rPr>
          <w:rFonts w:ascii="Arial" w:hAnsi="Arial" w:cs="Arial"/>
          <w:sz w:val="24"/>
          <w:szCs w:val="24"/>
        </w:rPr>
        <w:t xml:space="preserve">urso de Graduação em </w:t>
      </w:r>
      <w:r>
        <w:rPr>
          <w:rFonts w:ascii="Arial" w:hAnsi="Arial" w:cs="Arial"/>
          <w:sz w:val="24"/>
          <w:szCs w:val="24"/>
        </w:rPr>
        <w:t>Fisioterapia</w:t>
      </w:r>
      <w:r w:rsidRPr="003C49D0">
        <w:rPr>
          <w:rFonts w:ascii="Arial" w:hAnsi="Arial" w:cs="Arial"/>
          <w:sz w:val="24"/>
          <w:szCs w:val="24"/>
        </w:rPr>
        <w:t>, Faculdade de Ciências e Educação Sena Aires, Valparaíso - GO.</w:t>
      </w:r>
    </w:p>
    <w:p w:rsidR="00201DA7" w:rsidRPr="003C49D0" w:rsidRDefault="00201DA7" w:rsidP="00201DA7">
      <w:pPr>
        <w:tabs>
          <w:tab w:val="left" w:pos="1843"/>
        </w:tabs>
        <w:spacing w:line="480" w:lineRule="auto"/>
        <w:ind w:right="-1"/>
        <w:rPr>
          <w:rFonts w:ascii="Arial" w:eastAsia="Berkeley-Book" w:hAnsi="Arial" w:cs="Arial"/>
          <w:sz w:val="24"/>
          <w:szCs w:val="24"/>
        </w:rPr>
      </w:pPr>
    </w:p>
    <w:p w:rsidR="00201DA7" w:rsidRPr="003C49D0" w:rsidRDefault="00201DA7" w:rsidP="00201DA7">
      <w:pPr>
        <w:tabs>
          <w:tab w:val="left" w:pos="1843"/>
        </w:tabs>
        <w:spacing w:line="480" w:lineRule="auto"/>
        <w:rPr>
          <w:rFonts w:ascii="Arial" w:hAnsi="Arial" w:cs="Arial"/>
          <w:sz w:val="24"/>
          <w:szCs w:val="24"/>
          <w:highlight w:val="yellow"/>
        </w:rPr>
      </w:pPr>
      <w:r w:rsidRPr="003C49D0">
        <w:rPr>
          <w:rFonts w:ascii="Arial" w:eastAsia="Berkeley-Book" w:hAnsi="Arial" w:cs="Arial"/>
          <w:b/>
          <w:sz w:val="24"/>
          <w:szCs w:val="24"/>
        </w:rPr>
        <w:t xml:space="preserve">Correspondência: </w:t>
      </w:r>
      <w:r w:rsidR="00E87EB3" w:rsidRPr="00E87EB3">
        <w:rPr>
          <w:rFonts w:ascii="Arial" w:hAnsi="Arial" w:cs="Arial"/>
          <w:bCs/>
          <w:sz w:val="24"/>
          <w:szCs w:val="24"/>
        </w:rPr>
        <w:t>Gabriel Henryque Campos</w:t>
      </w:r>
      <w:r w:rsidRPr="00E87EB3">
        <w:rPr>
          <w:rFonts w:ascii="Arial" w:hAnsi="Arial" w:cs="Arial"/>
          <w:sz w:val="24"/>
          <w:szCs w:val="24"/>
        </w:rPr>
        <w:t xml:space="preserve">. E-mail: </w:t>
      </w:r>
      <w:r w:rsidR="00E87EB3" w:rsidRPr="00E87EB3">
        <w:rPr>
          <w:rFonts w:ascii="Arial" w:hAnsi="Arial" w:cs="Arial"/>
          <w:color w:val="222222"/>
          <w:sz w:val="24"/>
          <w:szCs w:val="24"/>
          <w:shd w:val="clear" w:color="auto" w:fill="FFFFFF"/>
        </w:rPr>
        <w:t>gabrielhc0@gmail.com.</w:t>
      </w:r>
    </w:p>
    <w:p w:rsidR="00201DA7" w:rsidRPr="008002D1" w:rsidRDefault="00201DA7" w:rsidP="00201DA7">
      <w:pPr>
        <w:pStyle w:val="SemEspaamento"/>
        <w:rPr>
          <w:rFonts w:ascii="Arial" w:hAnsi="Arial" w:cs="Arial"/>
          <w:sz w:val="24"/>
          <w:szCs w:val="24"/>
        </w:rPr>
      </w:pPr>
    </w:p>
    <w:p w:rsidR="00201DA7" w:rsidRPr="008002D1" w:rsidRDefault="00201DA7" w:rsidP="00201DA7">
      <w:pPr>
        <w:pStyle w:val="SemEspaamento"/>
        <w:rPr>
          <w:rFonts w:ascii="Arial" w:hAnsi="Arial" w:cs="Arial"/>
          <w:sz w:val="24"/>
          <w:szCs w:val="24"/>
        </w:rPr>
      </w:pPr>
    </w:p>
    <w:p w:rsidR="00201DA7" w:rsidRDefault="00201DA7" w:rsidP="00201DA7">
      <w:pPr>
        <w:autoSpaceDE w:val="0"/>
        <w:autoSpaceDN w:val="0"/>
        <w:adjustRightInd w:val="0"/>
        <w:spacing w:after="0" w:line="480" w:lineRule="auto"/>
        <w:rPr>
          <w:rFonts w:ascii="Arial" w:hAnsi="Arial" w:cs="Arial"/>
          <w:b/>
          <w:sz w:val="24"/>
          <w:szCs w:val="24"/>
        </w:rPr>
      </w:pPr>
      <w:r w:rsidRPr="006B74E4">
        <w:rPr>
          <w:rFonts w:ascii="Arial" w:hAnsi="Arial" w:cs="Arial"/>
          <w:b/>
          <w:sz w:val="24"/>
          <w:szCs w:val="24"/>
        </w:rPr>
        <w:t xml:space="preserve">Recebido em: </w:t>
      </w:r>
      <w:r w:rsidR="00E87EB3">
        <w:rPr>
          <w:rFonts w:ascii="Arial" w:hAnsi="Arial" w:cs="Arial"/>
          <w:b/>
          <w:sz w:val="24"/>
          <w:szCs w:val="24"/>
        </w:rPr>
        <w:t>17</w:t>
      </w:r>
      <w:r w:rsidRPr="006B74E4">
        <w:rPr>
          <w:rFonts w:ascii="Arial" w:hAnsi="Arial" w:cs="Arial"/>
          <w:b/>
          <w:sz w:val="24"/>
          <w:szCs w:val="24"/>
        </w:rPr>
        <w:t>/</w:t>
      </w:r>
      <w:r>
        <w:rPr>
          <w:rFonts w:ascii="Arial" w:hAnsi="Arial" w:cs="Arial"/>
          <w:b/>
          <w:sz w:val="24"/>
          <w:szCs w:val="24"/>
        </w:rPr>
        <w:t>12</w:t>
      </w:r>
      <w:r w:rsidRPr="006B74E4">
        <w:rPr>
          <w:rFonts w:ascii="Arial" w:hAnsi="Arial" w:cs="Arial"/>
          <w:b/>
          <w:sz w:val="24"/>
          <w:szCs w:val="24"/>
        </w:rPr>
        <w:t>/201</w:t>
      </w:r>
      <w:r>
        <w:rPr>
          <w:rFonts w:ascii="Arial" w:hAnsi="Arial" w:cs="Arial"/>
          <w:b/>
          <w:sz w:val="24"/>
          <w:szCs w:val="24"/>
        </w:rPr>
        <w:t>4</w:t>
      </w:r>
      <w:r w:rsidRPr="006B74E4">
        <w:rPr>
          <w:rFonts w:ascii="Arial" w:hAnsi="Arial" w:cs="Arial"/>
          <w:b/>
          <w:sz w:val="24"/>
          <w:szCs w:val="24"/>
        </w:rPr>
        <w:t xml:space="preserve">.  </w:t>
      </w:r>
    </w:p>
    <w:p w:rsidR="00E87EB3" w:rsidRPr="006B74E4" w:rsidRDefault="00E87EB3" w:rsidP="00201DA7">
      <w:pPr>
        <w:autoSpaceDE w:val="0"/>
        <w:autoSpaceDN w:val="0"/>
        <w:adjustRightInd w:val="0"/>
        <w:spacing w:after="0" w:line="480" w:lineRule="auto"/>
        <w:rPr>
          <w:rFonts w:ascii="Arial" w:hAnsi="Arial" w:cs="Arial"/>
          <w:b/>
          <w:sz w:val="24"/>
          <w:szCs w:val="24"/>
        </w:rPr>
      </w:pPr>
    </w:p>
    <w:p w:rsidR="00287EBE" w:rsidRPr="00552790" w:rsidRDefault="00201DA7" w:rsidP="00552790">
      <w:pPr>
        <w:autoSpaceDE w:val="0"/>
        <w:autoSpaceDN w:val="0"/>
        <w:adjustRightInd w:val="0"/>
        <w:spacing w:after="0" w:line="480" w:lineRule="auto"/>
        <w:rPr>
          <w:rFonts w:ascii="Arial" w:hAnsi="Arial" w:cs="Arial"/>
          <w:b/>
          <w:sz w:val="24"/>
          <w:szCs w:val="24"/>
        </w:rPr>
      </w:pPr>
      <w:r w:rsidRPr="006B74E4">
        <w:rPr>
          <w:rFonts w:ascii="Arial" w:hAnsi="Arial" w:cs="Arial"/>
          <w:b/>
          <w:sz w:val="24"/>
          <w:szCs w:val="24"/>
        </w:rPr>
        <w:t xml:space="preserve">Aceito em: </w:t>
      </w:r>
      <w:r>
        <w:rPr>
          <w:rFonts w:ascii="Arial" w:hAnsi="Arial" w:cs="Arial"/>
          <w:b/>
          <w:sz w:val="24"/>
          <w:szCs w:val="24"/>
        </w:rPr>
        <w:t>2</w:t>
      </w:r>
      <w:r w:rsidR="00E87EB3">
        <w:rPr>
          <w:rFonts w:ascii="Arial" w:hAnsi="Arial" w:cs="Arial"/>
          <w:b/>
          <w:sz w:val="24"/>
          <w:szCs w:val="24"/>
        </w:rPr>
        <w:t>8</w:t>
      </w:r>
      <w:r w:rsidRPr="006B74E4">
        <w:rPr>
          <w:rFonts w:ascii="Arial" w:hAnsi="Arial" w:cs="Arial"/>
          <w:b/>
          <w:sz w:val="24"/>
          <w:szCs w:val="24"/>
        </w:rPr>
        <w:t>/0</w:t>
      </w:r>
      <w:r w:rsidR="00E87EB3">
        <w:rPr>
          <w:rFonts w:ascii="Arial" w:hAnsi="Arial" w:cs="Arial"/>
          <w:b/>
          <w:sz w:val="24"/>
          <w:szCs w:val="24"/>
        </w:rPr>
        <w:t>6</w:t>
      </w:r>
      <w:r w:rsidRPr="006B74E4">
        <w:rPr>
          <w:rFonts w:ascii="Arial" w:hAnsi="Arial" w:cs="Arial"/>
          <w:b/>
          <w:sz w:val="24"/>
          <w:szCs w:val="24"/>
        </w:rPr>
        <w:t>/201</w:t>
      </w:r>
      <w:r>
        <w:rPr>
          <w:rFonts w:ascii="Arial" w:hAnsi="Arial" w:cs="Arial"/>
          <w:b/>
          <w:sz w:val="24"/>
          <w:szCs w:val="24"/>
        </w:rPr>
        <w:t>5</w:t>
      </w:r>
      <w:r w:rsidRPr="006B74E4">
        <w:rPr>
          <w:rFonts w:ascii="Arial" w:hAnsi="Arial" w:cs="Arial"/>
          <w:b/>
          <w:sz w:val="24"/>
          <w:szCs w:val="24"/>
        </w:rPr>
        <w:t>.</w:t>
      </w:r>
    </w:p>
    <w:p w:rsidR="00552790" w:rsidRPr="00B6292D" w:rsidRDefault="00552790" w:rsidP="00552790">
      <w:pPr>
        <w:autoSpaceDE w:val="0"/>
        <w:autoSpaceDN w:val="0"/>
        <w:adjustRightInd w:val="0"/>
        <w:spacing w:after="0" w:line="240" w:lineRule="auto"/>
        <w:contextualSpacing/>
        <w:jc w:val="both"/>
        <w:rPr>
          <w:rFonts w:ascii="Arial" w:hAnsi="Arial" w:cs="Arial"/>
          <w:b/>
          <w:sz w:val="24"/>
          <w:szCs w:val="24"/>
        </w:rPr>
      </w:pPr>
      <w:bookmarkStart w:id="0" w:name="_Toc403679350"/>
    </w:p>
    <w:p w:rsidR="00552790" w:rsidRPr="00B6292D" w:rsidRDefault="00552790" w:rsidP="00552790">
      <w:pPr>
        <w:pStyle w:val="Default"/>
        <w:jc w:val="both"/>
        <w:rPr>
          <w:rFonts w:ascii="Arial" w:hAnsi="Arial" w:cs="Arial"/>
          <w:b/>
          <w:bCs/>
        </w:rPr>
      </w:pPr>
      <w:r w:rsidRPr="00B6292D">
        <w:rPr>
          <w:rFonts w:ascii="Arial" w:hAnsi="Arial" w:cs="Arial"/>
          <w:b/>
          <w:bCs/>
        </w:rPr>
        <w:lastRenderedPageBreak/>
        <w:t xml:space="preserve">RESUMO. </w:t>
      </w:r>
      <w:r w:rsidRPr="00B6292D">
        <w:rPr>
          <w:rFonts w:ascii="Arial" w:hAnsi="Arial" w:cs="Arial"/>
        </w:rPr>
        <w:t>A terapia por ventosa ajuda na dissolução dos</w:t>
      </w:r>
      <w:r w:rsidRPr="00C86140">
        <w:rPr>
          <w:rFonts w:ascii="Arial" w:hAnsi="Arial" w:cs="Arial"/>
        </w:rPr>
        <w:t xml:space="preserve"> </w:t>
      </w:r>
      <w:r>
        <w:rPr>
          <w:rFonts w:ascii="Arial" w:hAnsi="Arial" w:cs="Arial"/>
        </w:rPr>
        <w:t xml:space="preserve">pontos-gatilhos </w:t>
      </w:r>
      <w:r w:rsidRPr="00B6292D">
        <w:rPr>
          <w:rFonts w:ascii="Arial" w:hAnsi="Arial" w:cs="Arial"/>
        </w:rPr>
        <w:t>(</w:t>
      </w:r>
      <w:proofErr w:type="spellStart"/>
      <w:r w:rsidRPr="00B6292D">
        <w:rPr>
          <w:rFonts w:ascii="Arial" w:hAnsi="Arial" w:cs="Arial"/>
        </w:rPr>
        <w:t>PG</w:t>
      </w:r>
      <w:r>
        <w:rPr>
          <w:rFonts w:ascii="Arial" w:hAnsi="Arial" w:cs="Arial"/>
        </w:rPr>
        <w:t>s</w:t>
      </w:r>
      <w:proofErr w:type="spellEnd"/>
      <w:r w:rsidRPr="00B6292D">
        <w:rPr>
          <w:rFonts w:ascii="Arial" w:hAnsi="Arial" w:cs="Arial"/>
        </w:rPr>
        <w:t>)</w:t>
      </w:r>
      <w:r>
        <w:rPr>
          <w:rFonts w:ascii="Arial" w:hAnsi="Arial" w:cs="Arial"/>
        </w:rPr>
        <w:t>, ou</w:t>
      </w:r>
      <w:r w:rsidRPr="00B6292D">
        <w:rPr>
          <w:rFonts w:ascii="Arial" w:hAnsi="Arial" w:cs="Arial"/>
        </w:rPr>
        <w:t xml:space="preserve"> </w:t>
      </w:r>
      <w:r w:rsidRPr="00CE69D5">
        <w:rPr>
          <w:rFonts w:ascii="Arial" w:hAnsi="Arial" w:cs="Arial"/>
          <w:i/>
        </w:rPr>
        <w:t>t</w:t>
      </w:r>
      <w:r>
        <w:rPr>
          <w:rFonts w:ascii="Arial" w:hAnsi="Arial" w:cs="Arial"/>
          <w:i/>
        </w:rPr>
        <w:t>r</w:t>
      </w:r>
      <w:r w:rsidRPr="00CE69D5">
        <w:rPr>
          <w:rFonts w:ascii="Arial" w:hAnsi="Arial" w:cs="Arial"/>
          <w:i/>
        </w:rPr>
        <w:t>igger points</w:t>
      </w:r>
      <w:r w:rsidRPr="00B6292D">
        <w:rPr>
          <w:rFonts w:ascii="Arial" w:hAnsi="Arial" w:cs="Arial"/>
        </w:rPr>
        <w:t xml:space="preserve">, localizados em uma fáscia por estagnação. Essa técnica consiste </w:t>
      </w:r>
      <w:r>
        <w:rPr>
          <w:rFonts w:ascii="Arial" w:hAnsi="Arial" w:cs="Arial"/>
        </w:rPr>
        <w:t>na</w:t>
      </w:r>
      <w:r w:rsidRPr="00B6292D">
        <w:rPr>
          <w:rFonts w:ascii="Arial" w:hAnsi="Arial" w:cs="Arial"/>
        </w:rPr>
        <w:t xml:space="preserve"> liberação do tecido conjuntivo</w:t>
      </w:r>
      <w:r>
        <w:rPr>
          <w:rFonts w:ascii="Arial" w:hAnsi="Arial" w:cs="Arial"/>
        </w:rPr>
        <w:t>,</w:t>
      </w:r>
      <w:r w:rsidRPr="00B6292D">
        <w:rPr>
          <w:rFonts w:ascii="Arial" w:hAnsi="Arial" w:cs="Arial"/>
        </w:rPr>
        <w:t xml:space="preserve"> liberando as fáscias, aumentando a circulação sanguínea e </w:t>
      </w:r>
      <w:r>
        <w:rPr>
          <w:rFonts w:ascii="Arial" w:hAnsi="Arial" w:cs="Arial"/>
        </w:rPr>
        <w:t xml:space="preserve">a </w:t>
      </w:r>
      <w:r w:rsidRPr="00B6292D">
        <w:rPr>
          <w:rFonts w:ascii="Arial" w:hAnsi="Arial" w:cs="Arial"/>
        </w:rPr>
        <w:t xml:space="preserve">oxigenação para um melhor deslizamento das aponeuroses, </w:t>
      </w:r>
      <w:r>
        <w:rPr>
          <w:rFonts w:ascii="Arial" w:hAnsi="Arial" w:cs="Arial"/>
        </w:rPr>
        <w:t xml:space="preserve">e </w:t>
      </w:r>
      <w:r w:rsidRPr="00B6292D">
        <w:rPr>
          <w:rFonts w:ascii="Arial" w:hAnsi="Arial" w:cs="Arial"/>
        </w:rPr>
        <w:t xml:space="preserve">relaxando a musculatura afetada. Os </w:t>
      </w:r>
      <w:proofErr w:type="spellStart"/>
      <w:r w:rsidRPr="00B6292D">
        <w:rPr>
          <w:rFonts w:ascii="Arial" w:hAnsi="Arial" w:cs="Arial"/>
        </w:rPr>
        <w:t>PG</w:t>
      </w:r>
      <w:r>
        <w:rPr>
          <w:rFonts w:ascii="Arial" w:hAnsi="Arial" w:cs="Arial"/>
        </w:rPr>
        <w:t>s</w:t>
      </w:r>
      <w:proofErr w:type="spellEnd"/>
      <w:r w:rsidRPr="00B6292D">
        <w:rPr>
          <w:rFonts w:ascii="Arial" w:hAnsi="Arial" w:cs="Arial"/>
        </w:rPr>
        <w:t xml:space="preserve"> </w:t>
      </w:r>
      <w:r>
        <w:rPr>
          <w:rFonts w:ascii="Arial" w:hAnsi="Arial" w:cs="Arial"/>
        </w:rPr>
        <w:t>são</w:t>
      </w:r>
      <w:r w:rsidRPr="00B6292D">
        <w:rPr>
          <w:rFonts w:ascii="Arial" w:hAnsi="Arial" w:cs="Arial"/>
        </w:rPr>
        <w:t xml:space="preserve"> uma das causas mais comuns de dor musculoesquelétic</w:t>
      </w:r>
      <w:r>
        <w:rPr>
          <w:rFonts w:ascii="Arial" w:hAnsi="Arial" w:cs="Arial"/>
        </w:rPr>
        <w:t>a</w:t>
      </w:r>
      <w:r w:rsidRPr="00B6292D">
        <w:rPr>
          <w:rFonts w:ascii="Arial" w:hAnsi="Arial" w:cs="Arial"/>
        </w:rPr>
        <w:t xml:space="preserve">, </w:t>
      </w:r>
      <w:r>
        <w:rPr>
          <w:rFonts w:ascii="Arial" w:hAnsi="Arial" w:cs="Arial"/>
        </w:rPr>
        <w:t>em</w:t>
      </w:r>
      <w:r w:rsidRPr="00B6292D">
        <w:rPr>
          <w:rFonts w:ascii="Arial" w:hAnsi="Arial" w:cs="Arial"/>
        </w:rPr>
        <w:t xml:space="preserve"> uma condição de dor muscular caracterizada por nódulos musculares palpáveis, localizados em áreas hipersensíveis da musculatura mais superficial. </w:t>
      </w:r>
      <w:r w:rsidRPr="00B6292D">
        <w:rPr>
          <w:rFonts w:ascii="Arial" w:eastAsia="Times New Roman" w:hAnsi="Arial" w:cs="Arial"/>
          <w:lang w:eastAsia="pt-BR"/>
        </w:rPr>
        <w:t xml:space="preserve">O objetivo deste estudo foi revisar alguns conceitos sobre </w:t>
      </w:r>
      <w:r>
        <w:rPr>
          <w:rFonts w:ascii="Arial" w:eastAsia="Times New Roman" w:hAnsi="Arial" w:cs="Arial"/>
          <w:lang w:eastAsia="pt-BR"/>
        </w:rPr>
        <w:t xml:space="preserve">os </w:t>
      </w:r>
      <w:proofErr w:type="spellStart"/>
      <w:r w:rsidRPr="00B6292D">
        <w:rPr>
          <w:rFonts w:ascii="Arial" w:eastAsia="Times New Roman" w:hAnsi="Arial" w:cs="Arial"/>
          <w:lang w:eastAsia="pt-BR"/>
        </w:rPr>
        <w:t>PG</w:t>
      </w:r>
      <w:r>
        <w:rPr>
          <w:rFonts w:ascii="Arial" w:eastAsia="Times New Roman" w:hAnsi="Arial" w:cs="Arial"/>
          <w:lang w:eastAsia="pt-BR"/>
        </w:rPr>
        <w:t>s</w:t>
      </w:r>
      <w:proofErr w:type="spellEnd"/>
      <w:r w:rsidRPr="00B6292D">
        <w:rPr>
          <w:rFonts w:ascii="Arial" w:eastAsia="Times New Roman" w:hAnsi="Arial" w:cs="Arial"/>
          <w:lang w:eastAsia="pt-BR"/>
        </w:rPr>
        <w:t xml:space="preserve"> e </w:t>
      </w:r>
      <w:r>
        <w:rPr>
          <w:rFonts w:ascii="Arial" w:eastAsia="Times New Roman" w:hAnsi="Arial" w:cs="Arial"/>
          <w:lang w:eastAsia="pt-BR"/>
        </w:rPr>
        <w:t xml:space="preserve">a </w:t>
      </w:r>
      <w:r w:rsidRPr="00B6292D">
        <w:rPr>
          <w:rFonts w:ascii="Arial" w:eastAsia="Times New Roman" w:hAnsi="Arial" w:cs="Arial"/>
          <w:lang w:eastAsia="pt-BR"/>
        </w:rPr>
        <w:t>utilização de terapia por ventosa para verificar sua eficácia. Utiliz</w:t>
      </w:r>
      <w:r>
        <w:rPr>
          <w:rFonts w:ascii="Arial" w:eastAsia="Times New Roman" w:hAnsi="Arial" w:cs="Arial"/>
          <w:lang w:eastAsia="pt-BR"/>
        </w:rPr>
        <w:t>aram</w:t>
      </w:r>
      <w:r w:rsidRPr="00B6292D">
        <w:rPr>
          <w:rFonts w:ascii="Arial" w:eastAsia="Times New Roman" w:hAnsi="Arial" w:cs="Arial"/>
          <w:lang w:eastAsia="pt-BR"/>
        </w:rPr>
        <w:t xml:space="preserve">-se pesquisas bibliográficas por meio das bases de dados eletrônicas PubMed, SciELO e Medline. </w:t>
      </w:r>
      <w:r w:rsidRPr="00B6292D">
        <w:rPr>
          <w:rFonts w:ascii="Arial" w:hAnsi="Arial" w:cs="Arial"/>
        </w:rPr>
        <w:t xml:space="preserve">Foram revisados estudos sobre o desenvolvimento de </w:t>
      </w:r>
      <w:r w:rsidRPr="00CE69D5">
        <w:rPr>
          <w:rFonts w:ascii="Arial" w:hAnsi="Arial" w:cs="Arial"/>
          <w:i/>
        </w:rPr>
        <w:t>t</w:t>
      </w:r>
      <w:r>
        <w:rPr>
          <w:rFonts w:ascii="Arial" w:hAnsi="Arial" w:cs="Arial"/>
          <w:i/>
        </w:rPr>
        <w:t>r</w:t>
      </w:r>
      <w:r w:rsidRPr="00CE69D5">
        <w:rPr>
          <w:rFonts w:ascii="Arial" w:hAnsi="Arial" w:cs="Arial"/>
          <w:i/>
        </w:rPr>
        <w:t>igger points</w:t>
      </w:r>
      <w:r w:rsidRPr="00B6292D">
        <w:rPr>
          <w:rFonts w:ascii="Arial" w:hAnsi="Arial" w:cs="Arial"/>
        </w:rPr>
        <w:t>, bem como das teorias de sua patogênese e seu diagnóstico clínico. O resultado dessa pesquisa mostra que o tratamento com ventosa sobre os pontos</w:t>
      </w:r>
      <w:r>
        <w:rPr>
          <w:rFonts w:ascii="Arial" w:hAnsi="Arial" w:cs="Arial"/>
        </w:rPr>
        <w:t>-</w:t>
      </w:r>
      <w:r w:rsidRPr="00B6292D">
        <w:rPr>
          <w:rFonts w:ascii="Arial" w:hAnsi="Arial" w:cs="Arial"/>
        </w:rPr>
        <w:t xml:space="preserve">gatilhos miofasciais reduz significativamente o limiar de dor, </w:t>
      </w:r>
      <w:r w:rsidRPr="00B6292D">
        <w:rPr>
          <w:rFonts w:ascii="Arial" w:eastAsia="Times New Roman" w:hAnsi="Arial" w:cs="Arial"/>
          <w:lang w:eastAsia="pt-BR"/>
        </w:rPr>
        <w:t>sendo importante o aprofundamento de estudos nessa temática.</w:t>
      </w:r>
    </w:p>
    <w:p w:rsidR="00552790" w:rsidRPr="00B6292D" w:rsidRDefault="00552790" w:rsidP="00552790">
      <w:pPr>
        <w:pStyle w:val="Default"/>
        <w:jc w:val="both"/>
        <w:rPr>
          <w:rFonts w:ascii="Arial" w:hAnsi="Arial" w:cs="Arial"/>
          <w:b/>
          <w:bCs/>
        </w:rPr>
      </w:pPr>
    </w:p>
    <w:p w:rsidR="00552790" w:rsidRPr="00B6292D" w:rsidRDefault="00552790" w:rsidP="00552790">
      <w:pPr>
        <w:pStyle w:val="Default"/>
        <w:rPr>
          <w:rFonts w:ascii="Arial" w:hAnsi="Arial" w:cs="Arial"/>
        </w:rPr>
      </w:pPr>
      <w:r w:rsidRPr="00B6292D">
        <w:rPr>
          <w:rFonts w:ascii="Arial" w:hAnsi="Arial" w:cs="Arial"/>
          <w:b/>
        </w:rPr>
        <w:t>Palavras-chave</w:t>
      </w:r>
      <w:r w:rsidRPr="00B6292D">
        <w:rPr>
          <w:rFonts w:ascii="Arial" w:hAnsi="Arial" w:cs="Arial"/>
        </w:rPr>
        <w:t>: Ventosaterapia</w:t>
      </w:r>
      <w:r>
        <w:rPr>
          <w:rFonts w:ascii="Arial" w:hAnsi="Arial" w:cs="Arial"/>
        </w:rPr>
        <w:t>;</w:t>
      </w:r>
      <w:r w:rsidRPr="00B6292D">
        <w:rPr>
          <w:rFonts w:ascii="Arial" w:hAnsi="Arial" w:cs="Arial"/>
        </w:rPr>
        <w:t xml:space="preserve"> </w:t>
      </w:r>
      <w:r>
        <w:rPr>
          <w:rFonts w:ascii="Arial" w:hAnsi="Arial" w:cs="Arial"/>
          <w:i/>
        </w:rPr>
        <w:t>Pontos-gatilhos (t</w:t>
      </w:r>
      <w:r w:rsidRPr="00CE69D5">
        <w:rPr>
          <w:rFonts w:ascii="Arial" w:hAnsi="Arial" w:cs="Arial"/>
          <w:i/>
        </w:rPr>
        <w:t>rigger points</w:t>
      </w:r>
      <w:r>
        <w:rPr>
          <w:rFonts w:ascii="Arial" w:hAnsi="Arial" w:cs="Arial"/>
          <w:i/>
        </w:rPr>
        <w:t>)</w:t>
      </w:r>
      <w:r>
        <w:rPr>
          <w:rFonts w:ascii="Arial" w:hAnsi="Arial" w:cs="Arial"/>
        </w:rPr>
        <w:t>;</w:t>
      </w:r>
      <w:r w:rsidRPr="00B6292D">
        <w:rPr>
          <w:rFonts w:ascii="Arial" w:hAnsi="Arial" w:cs="Arial"/>
        </w:rPr>
        <w:t xml:space="preserve"> Alterações musculoesqueléticas.</w:t>
      </w:r>
    </w:p>
    <w:p w:rsidR="00552790" w:rsidRDefault="00552790" w:rsidP="00552790">
      <w:pPr>
        <w:pStyle w:val="Default"/>
        <w:jc w:val="both"/>
        <w:rPr>
          <w:rFonts w:ascii="Times New Roman" w:hAnsi="Times New Roman" w:cs="Times New Roman"/>
          <w:sz w:val="23"/>
          <w:szCs w:val="23"/>
        </w:rPr>
      </w:pPr>
    </w:p>
    <w:p w:rsidR="00552790" w:rsidRPr="00B6292D" w:rsidRDefault="00552790" w:rsidP="00552790">
      <w:pPr>
        <w:pStyle w:val="Default"/>
        <w:jc w:val="both"/>
        <w:rPr>
          <w:rFonts w:ascii="Times New Roman" w:hAnsi="Times New Roman" w:cs="Times New Roman"/>
          <w:sz w:val="23"/>
          <w:szCs w:val="23"/>
        </w:rPr>
      </w:pPr>
    </w:p>
    <w:p w:rsidR="00552790" w:rsidRPr="005D7F35" w:rsidRDefault="00552790" w:rsidP="00552790">
      <w:pPr>
        <w:spacing w:after="0" w:line="240" w:lineRule="auto"/>
        <w:jc w:val="both"/>
        <w:rPr>
          <w:rFonts w:ascii="Arial" w:hAnsi="Arial" w:cs="Arial"/>
          <w:b/>
          <w:sz w:val="24"/>
          <w:szCs w:val="24"/>
          <w:highlight w:val="yellow"/>
          <w:u w:val="single"/>
        </w:rPr>
      </w:pPr>
    </w:p>
    <w:p w:rsidR="00552790" w:rsidRPr="005D7F35" w:rsidRDefault="00552790" w:rsidP="00552790">
      <w:pPr>
        <w:spacing w:after="0" w:line="240" w:lineRule="auto"/>
        <w:jc w:val="both"/>
        <w:rPr>
          <w:rFonts w:ascii="Arial" w:hAnsi="Arial" w:cs="Arial"/>
          <w:b/>
          <w:sz w:val="24"/>
          <w:szCs w:val="24"/>
          <w:u w:val="single"/>
        </w:rPr>
      </w:pPr>
    </w:p>
    <w:p w:rsidR="00552790" w:rsidRPr="007138C8" w:rsidRDefault="00552790" w:rsidP="00552790">
      <w:pPr>
        <w:spacing w:after="0" w:line="240" w:lineRule="auto"/>
        <w:jc w:val="both"/>
        <w:rPr>
          <w:rFonts w:ascii="Arial" w:hAnsi="Arial" w:cs="Arial"/>
          <w:sz w:val="24"/>
          <w:szCs w:val="24"/>
          <w:lang w:val="en-US"/>
        </w:rPr>
      </w:pPr>
      <w:r w:rsidRPr="007138C8">
        <w:rPr>
          <w:rFonts w:ascii="Arial" w:hAnsi="Arial" w:cs="Arial"/>
          <w:b/>
          <w:sz w:val="24"/>
          <w:szCs w:val="24"/>
          <w:lang w:val="en-US"/>
        </w:rPr>
        <w:t>ABSTRACT.</w:t>
      </w:r>
      <w:r w:rsidRPr="007138C8">
        <w:rPr>
          <w:rFonts w:ascii="Arial" w:hAnsi="Arial" w:cs="Arial"/>
          <w:sz w:val="24"/>
          <w:szCs w:val="24"/>
          <w:lang w:val="en-US"/>
        </w:rPr>
        <w:t xml:space="preserve"> </w:t>
      </w:r>
      <w:r>
        <w:rPr>
          <w:rFonts w:ascii="Arial" w:hAnsi="Arial" w:cs="Arial"/>
          <w:sz w:val="24"/>
          <w:szCs w:val="24"/>
          <w:lang w:val="en-US"/>
        </w:rPr>
        <w:t xml:space="preserve">Cupping </w:t>
      </w:r>
      <w:r w:rsidRPr="007138C8">
        <w:rPr>
          <w:rFonts w:ascii="Arial" w:hAnsi="Arial" w:cs="Arial"/>
          <w:sz w:val="24"/>
          <w:szCs w:val="24"/>
          <w:lang w:val="en-US"/>
        </w:rPr>
        <w:t>therapy helps dissolving t</w:t>
      </w:r>
      <w:r>
        <w:rPr>
          <w:rFonts w:ascii="Arial" w:hAnsi="Arial" w:cs="Arial"/>
          <w:sz w:val="24"/>
          <w:szCs w:val="24"/>
          <w:lang w:val="en-US"/>
        </w:rPr>
        <w:t>r</w:t>
      </w:r>
      <w:r w:rsidRPr="007138C8">
        <w:rPr>
          <w:rFonts w:ascii="Arial" w:hAnsi="Arial" w:cs="Arial"/>
          <w:sz w:val="24"/>
          <w:szCs w:val="24"/>
          <w:lang w:val="en-US"/>
        </w:rPr>
        <w:t xml:space="preserve">igger points </w:t>
      </w:r>
      <w:r>
        <w:rPr>
          <w:rFonts w:ascii="Arial" w:hAnsi="Arial" w:cs="Arial"/>
          <w:sz w:val="24"/>
          <w:szCs w:val="24"/>
          <w:lang w:val="en-US"/>
        </w:rPr>
        <w:t>(TPs)</w:t>
      </w:r>
      <w:r w:rsidRPr="007138C8">
        <w:rPr>
          <w:rFonts w:ascii="Arial" w:hAnsi="Arial" w:cs="Arial"/>
          <w:sz w:val="24"/>
          <w:szCs w:val="24"/>
          <w:lang w:val="en-US"/>
        </w:rPr>
        <w:t xml:space="preserve"> located in a fascia by stagnation. This technique consists of releasing the connective tissue</w:t>
      </w:r>
      <w:r>
        <w:rPr>
          <w:rFonts w:ascii="Arial" w:hAnsi="Arial" w:cs="Arial"/>
          <w:sz w:val="24"/>
          <w:szCs w:val="24"/>
          <w:lang w:val="en-US"/>
        </w:rPr>
        <w:t>, thus</w:t>
      </w:r>
      <w:r w:rsidRPr="007138C8">
        <w:rPr>
          <w:rFonts w:ascii="Arial" w:hAnsi="Arial" w:cs="Arial"/>
          <w:sz w:val="24"/>
          <w:szCs w:val="24"/>
          <w:lang w:val="en-US"/>
        </w:rPr>
        <w:t xml:space="preserve"> releasing the fascia, increasing blood circulation and oxygenation for a better sliding of the aponeurosis, </w:t>
      </w:r>
      <w:r>
        <w:rPr>
          <w:rFonts w:ascii="Arial" w:hAnsi="Arial" w:cs="Arial"/>
          <w:sz w:val="24"/>
          <w:szCs w:val="24"/>
          <w:lang w:val="en-US"/>
        </w:rPr>
        <w:t xml:space="preserve">while </w:t>
      </w:r>
      <w:r w:rsidRPr="007138C8">
        <w:rPr>
          <w:rFonts w:ascii="Arial" w:hAnsi="Arial" w:cs="Arial"/>
          <w:sz w:val="24"/>
          <w:szCs w:val="24"/>
          <w:lang w:val="en-US"/>
        </w:rPr>
        <w:t xml:space="preserve">relaxing the affected muscles. </w:t>
      </w:r>
      <w:r>
        <w:rPr>
          <w:rFonts w:ascii="Arial" w:hAnsi="Arial" w:cs="Arial"/>
          <w:sz w:val="24"/>
          <w:szCs w:val="24"/>
          <w:lang w:val="en-US"/>
        </w:rPr>
        <w:t>TPs</w:t>
      </w:r>
      <w:r w:rsidRPr="007138C8">
        <w:rPr>
          <w:rFonts w:ascii="Arial" w:hAnsi="Arial" w:cs="Arial"/>
          <w:sz w:val="24"/>
          <w:szCs w:val="24"/>
          <w:lang w:val="en-US"/>
        </w:rPr>
        <w:t xml:space="preserve"> </w:t>
      </w:r>
      <w:r>
        <w:rPr>
          <w:rFonts w:ascii="Arial" w:hAnsi="Arial" w:cs="Arial"/>
          <w:sz w:val="24"/>
          <w:szCs w:val="24"/>
          <w:lang w:val="en-US"/>
        </w:rPr>
        <w:t>are</w:t>
      </w:r>
      <w:r w:rsidRPr="007138C8">
        <w:rPr>
          <w:rFonts w:ascii="Arial" w:hAnsi="Arial" w:cs="Arial"/>
          <w:sz w:val="24"/>
          <w:szCs w:val="24"/>
          <w:lang w:val="en-US"/>
        </w:rPr>
        <w:t xml:space="preserve"> one of the most common causes of musculoskeletal pain</w:t>
      </w:r>
      <w:r>
        <w:rPr>
          <w:rFonts w:ascii="Arial" w:hAnsi="Arial" w:cs="Arial"/>
          <w:sz w:val="24"/>
          <w:szCs w:val="24"/>
          <w:lang w:val="en-US"/>
        </w:rPr>
        <w:t>, leading to</w:t>
      </w:r>
      <w:r w:rsidRPr="007138C8">
        <w:rPr>
          <w:rFonts w:ascii="Arial" w:hAnsi="Arial" w:cs="Arial"/>
          <w:sz w:val="24"/>
          <w:szCs w:val="24"/>
          <w:lang w:val="en-US"/>
        </w:rPr>
        <w:t xml:space="preserve"> a muscle pain condition characterized by palpable nodules in hypersensitive areas of </w:t>
      </w:r>
      <w:r>
        <w:rPr>
          <w:rFonts w:ascii="Arial" w:hAnsi="Arial" w:cs="Arial"/>
          <w:sz w:val="24"/>
          <w:szCs w:val="24"/>
          <w:lang w:val="en-US"/>
        </w:rPr>
        <w:t xml:space="preserve">the </w:t>
      </w:r>
      <w:r w:rsidRPr="007138C8">
        <w:rPr>
          <w:rFonts w:ascii="Arial" w:hAnsi="Arial" w:cs="Arial"/>
          <w:sz w:val="24"/>
          <w:szCs w:val="24"/>
          <w:lang w:val="en-US"/>
        </w:rPr>
        <w:t>most superficial muscles. The objective</w:t>
      </w:r>
      <w:r>
        <w:rPr>
          <w:rFonts w:ascii="Arial" w:hAnsi="Arial" w:cs="Arial"/>
          <w:sz w:val="24"/>
          <w:szCs w:val="24"/>
          <w:lang w:val="en-US"/>
        </w:rPr>
        <w:t>s</w:t>
      </w:r>
      <w:r w:rsidRPr="007138C8">
        <w:rPr>
          <w:rFonts w:ascii="Arial" w:hAnsi="Arial" w:cs="Arial"/>
          <w:sz w:val="24"/>
          <w:szCs w:val="24"/>
          <w:lang w:val="en-US"/>
        </w:rPr>
        <w:t xml:space="preserve"> of this study w</w:t>
      </w:r>
      <w:r>
        <w:rPr>
          <w:rFonts w:ascii="Arial" w:hAnsi="Arial" w:cs="Arial"/>
          <w:sz w:val="24"/>
          <w:szCs w:val="24"/>
          <w:lang w:val="en-US"/>
        </w:rPr>
        <w:t>ere</w:t>
      </w:r>
      <w:r w:rsidRPr="007138C8">
        <w:rPr>
          <w:rFonts w:ascii="Arial" w:hAnsi="Arial" w:cs="Arial"/>
          <w:sz w:val="24"/>
          <w:szCs w:val="24"/>
          <w:lang w:val="en-US"/>
        </w:rPr>
        <w:t xml:space="preserve"> to review some concepts on </w:t>
      </w:r>
      <w:r>
        <w:rPr>
          <w:rFonts w:ascii="Arial" w:hAnsi="Arial" w:cs="Arial"/>
          <w:sz w:val="24"/>
          <w:szCs w:val="24"/>
          <w:lang w:val="en-US"/>
        </w:rPr>
        <w:t>T</w:t>
      </w:r>
      <w:r w:rsidRPr="007138C8">
        <w:rPr>
          <w:rFonts w:ascii="Arial" w:hAnsi="Arial" w:cs="Arial"/>
          <w:sz w:val="24"/>
          <w:szCs w:val="24"/>
          <w:lang w:val="en-US"/>
        </w:rPr>
        <w:t>P</w:t>
      </w:r>
      <w:r>
        <w:rPr>
          <w:rFonts w:ascii="Arial" w:hAnsi="Arial" w:cs="Arial"/>
          <w:sz w:val="24"/>
          <w:szCs w:val="24"/>
          <w:lang w:val="en-US"/>
        </w:rPr>
        <w:t>s</w:t>
      </w:r>
      <w:r w:rsidRPr="007138C8">
        <w:rPr>
          <w:rFonts w:ascii="Arial" w:hAnsi="Arial" w:cs="Arial"/>
          <w:sz w:val="24"/>
          <w:szCs w:val="24"/>
          <w:lang w:val="en-US"/>
        </w:rPr>
        <w:t xml:space="preserve"> </w:t>
      </w:r>
      <w:r>
        <w:rPr>
          <w:rFonts w:ascii="Arial" w:hAnsi="Arial" w:cs="Arial"/>
          <w:sz w:val="24"/>
          <w:szCs w:val="24"/>
          <w:lang w:val="en-US"/>
        </w:rPr>
        <w:t>while using</w:t>
      </w:r>
      <w:r w:rsidRPr="007138C8">
        <w:rPr>
          <w:rFonts w:ascii="Arial" w:hAnsi="Arial" w:cs="Arial"/>
          <w:sz w:val="24"/>
          <w:szCs w:val="24"/>
          <w:lang w:val="en-US"/>
        </w:rPr>
        <w:t xml:space="preserve"> </w:t>
      </w:r>
      <w:r>
        <w:rPr>
          <w:rFonts w:ascii="Arial" w:hAnsi="Arial" w:cs="Arial"/>
          <w:sz w:val="24"/>
          <w:szCs w:val="24"/>
          <w:lang w:val="en-US"/>
        </w:rPr>
        <w:t>cupping</w:t>
      </w:r>
      <w:r w:rsidRPr="007138C8">
        <w:rPr>
          <w:rFonts w:ascii="Arial" w:hAnsi="Arial" w:cs="Arial"/>
          <w:sz w:val="24"/>
          <w:szCs w:val="24"/>
          <w:lang w:val="en-US"/>
        </w:rPr>
        <w:t xml:space="preserve"> therapy to verify its effectiveness. We </w:t>
      </w:r>
      <w:r>
        <w:rPr>
          <w:rFonts w:ascii="Arial" w:hAnsi="Arial" w:cs="Arial"/>
          <w:sz w:val="24"/>
          <w:szCs w:val="24"/>
          <w:lang w:val="en-US"/>
        </w:rPr>
        <w:t>searched the</w:t>
      </w:r>
      <w:r w:rsidRPr="007138C8">
        <w:rPr>
          <w:rFonts w:ascii="Arial" w:hAnsi="Arial" w:cs="Arial"/>
          <w:sz w:val="24"/>
          <w:szCs w:val="24"/>
          <w:lang w:val="en-US"/>
        </w:rPr>
        <w:t xml:space="preserve"> literature </w:t>
      </w:r>
      <w:r>
        <w:rPr>
          <w:rFonts w:ascii="Arial" w:hAnsi="Arial" w:cs="Arial"/>
          <w:sz w:val="24"/>
          <w:szCs w:val="24"/>
          <w:lang w:val="en-US"/>
        </w:rPr>
        <w:t>at the</w:t>
      </w:r>
      <w:r w:rsidRPr="007138C8">
        <w:rPr>
          <w:rFonts w:ascii="Arial" w:hAnsi="Arial" w:cs="Arial"/>
          <w:sz w:val="24"/>
          <w:szCs w:val="24"/>
          <w:lang w:val="en-US"/>
        </w:rPr>
        <w:t xml:space="preserve"> PubMed, Medline and SciELO</w:t>
      </w:r>
      <w:r w:rsidRPr="000F32C5">
        <w:rPr>
          <w:rFonts w:ascii="Arial" w:hAnsi="Arial" w:cs="Arial"/>
          <w:sz w:val="24"/>
          <w:szCs w:val="24"/>
          <w:lang w:val="en-US"/>
        </w:rPr>
        <w:t xml:space="preserve"> </w:t>
      </w:r>
      <w:r w:rsidRPr="007138C8">
        <w:rPr>
          <w:rFonts w:ascii="Arial" w:hAnsi="Arial" w:cs="Arial"/>
          <w:sz w:val="24"/>
          <w:szCs w:val="24"/>
          <w:lang w:val="en-US"/>
        </w:rPr>
        <w:t>electronic databases</w:t>
      </w:r>
      <w:r>
        <w:rPr>
          <w:rFonts w:ascii="Arial" w:hAnsi="Arial" w:cs="Arial"/>
          <w:sz w:val="24"/>
          <w:szCs w:val="24"/>
          <w:lang w:val="en-US"/>
        </w:rPr>
        <w:t>, and reviewed</w:t>
      </w:r>
      <w:r w:rsidRPr="007138C8">
        <w:rPr>
          <w:rFonts w:ascii="Arial" w:hAnsi="Arial" w:cs="Arial"/>
          <w:sz w:val="24"/>
          <w:szCs w:val="24"/>
          <w:lang w:val="en-US"/>
        </w:rPr>
        <w:t xml:space="preserve"> studies on the development of t</w:t>
      </w:r>
      <w:r>
        <w:rPr>
          <w:rFonts w:ascii="Arial" w:hAnsi="Arial" w:cs="Arial"/>
          <w:sz w:val="24"/>
          <w:szCs w:val="24"/>
          <w:lang w:val="en-US"/>
        </w:rPr>
        <w:t>r</w:t>
      </w:r>
      <w:r w:rsidRPr="007138C8">
        <w:rPr>
          <w:rFonts w:ascii="Arial" w:hAnsi="Arial" w:cs="Arial"/>
          <w:sz w:val="24"/>
          <w:szCs w:val="24"/>
          <w:lang w:val="en-US"/>
        </w:rPr>
        <w:t>igger points</w:t>
      </w:r>
      <w:r>
        <w:rPr>
          <w:rFonts w:ascii="Arial" w:hAnsi="Arial" w:cs="Arial"/>
          <w:sz w:val="24"/>
          <w:szCs w:val="24"/>
          <w:lang w:val="en-US"/>
        </w:rPr>
        <w:t>,</w:t>
      </w:r>
      <w:r w:rsidRPr="007138C8">
        <w:rPr>
          <w:rFonts w:ascii="Arial" w:hAnsi="Arial" w:cs="Arial"/>
          <w:sz w:val="24"/>
          <w:szCs w:val="24"/>
          <w:lang w:val="en-US"/>
        </w:rPr>
        <w:t xml:space="preserve"> as well as the theories of </w:t>
      </w:r>
      <w:r>
        <w:rPr>
          <w:rFonts w:ascii="Arial" w:hAnsi="Arial" w:cs="Arial"/>
          <w:sz w:val="24"/>
          <w:szCs w:val="24"/>
          <w:lang w:val="en-US"/>
        </w:rPr>
        <w:t>their</w:t>
      </w:r>
      <w:r w:rsidRPr="007138C8">
        <w:rPr>
          <w:rFonts w:ascii="Arial" w:hAnsi="Arial" w:cs="Arial"/>
          <w:sz w:val="24"/>
          <w:szCs w:val="24"/>
          <w:lang w:val="en-US"/>
        </w:rPr>
        <w:t xml:space="preserve"> pathogenesis and clinical diagnosis. The result of this research shows that treatment o</w:t>
      </w:r>
      <w:r>
        <w:rPr>
          <w:rFonts w:ascii="Arial" w:hAnsi="Arial" w:cs="Arial"/>
          <w:sz w:val="24"/>
          <w:szCs w:val="24"/>
          <w:lang w:val="en-US"/>
        </w:rPr>
        <w:t>f</w:t>
      </w:r>
      <w:r w:rsidRPr="007138C8">
        <w:rPr>
          <w:rFonts w:ascii="Arial" w:hAnsi="Arial" w:cs="Arial"/>
          <w:sz w:val="24"/>
          <w:szCs w:val="24"/>
          <w:lang w:val="en-US"/>
        </w:rPr>
        <w:t xml:space="preserve"> </w:t>
      </w:r>
      <w:proofErr w:type="spellStart"/>
      <w:r w:rsidRPr="007138C8">
        <w:rPr>
          <w:rFonts w:ascii="Arial" w:hAnsi="Arial" w:cs="Arial"/>
          <w:sz w:val="24"/>
          <w:szCs w:val="24"/>
          <w:lang w:val="en-US"/>
        </w:rPr>
        <w:t>myofascial</w:t>
      </w:r>
      <w:proofErr w:type="spellEnd"/>
      <w:r w:rsidRPr="007138C8">
        <w:rPr>
          <w:rFonts w:ascii="Arial" w:hAnsi="Arial" w:cs="Arial"/>
          <w:sz w:val="24"/>
          <w:szCs w:val="24"/>
          <w:lang w:val="en-US"/>
        </w:rPr>
        <w:t xml:space="preserve"> trigger points with </w:t>
      </w:r>
      <w:r>
        <w:rPr>
          <w:rFonts w:ascii="Arial" w:hAnsi="Arial" w:cs="Arial"/>
          <w:sz w:val="24"/>
          <w:szCs w:val="24"/>
          <w:lang w:val="en-US"/>
        </w:rPr>
        <w:t xml:space="preserve">the </w:t>
      </w:r>
      <w:r w:rsidRPr="007138C8">
        <w:rPr>
          <w:rFonts w:ascii="Arial" w:hAnsi="Arial" w:cs="Arial"/>
          <w:sz w:val="24"/>
          <w:szCs w:val="24"/>
          <w:lang w:val="en-US"/>
        </w:rPr>
        <w:t>suction cup significantly reduce the pain threshold,</w:t>
      </w:r>
      <w:r>
        <w:rPr>
          <w:rFonts w:ascii="Arial" w:hAnsi="Arial" w:cs="Arial"/>
          <w:sz w:val="24"/>
          <w:szCs w:val="24"/>
          <w:lang w:val="en-US"/>
        </w:rPr>
        <w:t xml:space="preserve"> and that</w:t>
      </w:r>
      <w:r w:rsidRPr="007138C8">
        <w:rPr>
          <w:rFonts w:ascii="Arial" w:hAnsi="Arial" w:cs="Arial"/>
          <w:sz w:val="24"/>
          <w:szCs w:val="24"/>
          <w:lang w:val="en-US"/>
        </w:rPr>
        <w:t xml:space="preserve"> it is important to </w:t>
      </w:r>
      <w:r>
        <w:rPr>
          <w:rFonts w:ascii="Arial" w:hAnsi="Arial" w:cs="Arial"/>
          <w:sz w:val="24"/>
          <w:szCs w:val="24"/>
          <w:lang w:val="en-US"/>
        </w:rPr>
        <w:t xml:space="preserve">undertake </w:t>
      </w:r>
      <w:r w:rsidRPr="007138C8">
        <w:rPr>
          <w:rFonts w:ascii="Arial" w:hAnsi="Arial" w:cs="Arial"/>
          <w:sz w:val="24"/>
          <w:szCs w:val="24"/>
          <w:lang w:val="en-US"/>
        </w:rPr>
        <w:t>further studies on this topic.</w:t>
      </w:r>
    </w:p>
    <w:p w:rsidR="00552790" w:rsidRPr="007138C8" w:rsidRDefault="00552790" w:rsidP="00552790">
      <w:pPr>
        <w:spacing w:after="0" w:line="240" w:lineRule="auto"/>
        <w:jc w:val="both"/>
        <w:rPr>
          <w:rFonts w:ascii="Arial" w:hAnsi="Arial" w:cs="Arial"/>
          <w:sz w:val="24"/>
          <w:szCs w:val="24"/>
          <w:lang w:val="en-US"/>
        </w:rPr>
      </w:pPr>
    </w:p>
    <w:p w:rsidR="00EE25A8" w:rsidRPr="005D7F35" w:rsidRDefault="00552790" w:rsidP="00552790">
      <w:pPr>
        <w:rPr>
          <w:rFonts w:ascii="Arial" w:eastAsiaTheme="majorEastAsia" w:hAnsi="Arial" w:cs="Arial"/>
          <w:b/>
          <w:sz w:val="24"/>
          <w:szCs w:val="24"/>
          <w:lang w:val="en-US"/>
        </w:rPr>
      </w:pPr>
      <w:r w:rsidRPr="007138C8">
        <w:rPr>
          <w:rFonts w:ascii="Arial" w:hAnsi="Arial" w:cs="Arial"/>
          <w:b/>
          <w:sz w:val="24"/>
          <w:szCs w:val="24"/>
          <w:lang w:val="en-US"/>
        </w:rPr>
        <w:t>Keywords:</w:t>
      </w:r>
      <w:r w:rsidRPr="007138C8">
        <w:rPr>
          <w:rFonts w:ascii="Arial" w:hAnsi="Arial" w:cs="Arial"/>
          <w:sz w:val="24"/>
          <w:szCs w:val="24"/>
          <w:lang w:val="en-US"/>
        </w:rPr>
        <w:t xml:space="preserve"> </w:t>
      </w:r>
      <w:r>
        <w:rPr>
          <w:rFonts w:ascii="Arial" w:hAnsi="Arial" w:cs="Arial"/>
          <w:sz w:val="24"/>
          <w:szCs w:val="24"/>
          <w:lang w:val="en-US"/>
        </w:rPr>
        <w:t>C</w:t>
      </w:r>
      <w:r w:rsidRPr="007138C8">
        <w:rPr>
          <w:rFonts w:ascii="Arial" w:hAnsi="Arial" w:cs="Arial"/>
          <w:sz w:val="24"/>
          <w:szCs w:val="24"/>
          <w:lang w:val="en-US"/>
        </w:rPr>
        <w:t>upping therapy</w:t>
      </w:r>
      <w:r>
        <w:rPr>
          <w:rFonts w:ascii="Arial" w:hAnsi="Arial" w:cs="Arial"/>
          <w:sz w:val="24"/>
          <w:szCs w:val="24"/>
          <w:lang w:val="en-US"/>
        </w:rPr>
        <w:t>;</w:t>
      </w:r>
      <w:r w:rsidRPr="007138C8">
        <w:rPr>
          <w:rFonts w:ascii="Arial" w:hAnsi="Arial" w:cs="Arial"/>
          <w:sz w:val="24"/>
          <w:szCs w:val="24"/>
          <w:lang w:val="en-US"/>
        </w:rPr>
        <w:t xml:space="preserve"> T</w:t>
      </w:r>
      <w:r>
        <w:rPr>
          <w:rFonts w:ascii="Arial" w:hAnsi="Arial" w:cs="Arial"/>
          <w:sz w:val="24"/>
          <w:szCs w:val="24"/>
          <w:lang w:val="en-US"/>
        </w:rPr>
        <w:t>r</w:t>
      </w:r>
      <w:r w:rsidRPr="007138C8">
        <w:rPr>
          <w:rFonts w:ascii="Arial" w:hAnsi="Arial" w:cs="Arial"/>
          <w:sz w:val="24"/>
          <w:szCs w:val="24"/>
          <w:lang w:val="en-US"/>
        </w:rPr>
        <w:t>igger points</w:t>
      </w:r>
      <w:r>
        <w:rPr>
          <w:rFonts w:ascii="Arial" w:hAnsi="Arial" w:cs="Arial"/>
          <w:sz w:val="24"/>
          <w:szCs w:val="24"/>
          <w:lang w:val="en-US"/>
        </w:rPr>
        <w:t>;</w:t>
      </w:r>
      <w:r w:rsidRPr="007138C8">
        <w:rPr>
          <w:rFonts w:ascii="Arial" w:hAnsi="Arial" w:cs="Arial"/>
          <w:sz w:val="24"/>
          <w:szCs w:val="24"/>
          <w:lang w:val="en-US"/>
        </w:rPr>
        <w:t xml:space="preserve"> </w:t>
      </w:r>
      <w:r>
        <w:rPr>
          <w:rFonts w:ascii="Arial" w:hAnsi="Arial" w:cs="Arial"/>
          <w:sz w:val="24"/>
          <w:szCs w:val="24"/>
          <w:lang w:val="en-US"/>
        </w:rPr>
        <w:t>musculoskeletal</w:t>
      </w:r>
      <w:r w:rsidRPr="007138C8">
        <w:rPr>
          <w:rFonts w:ascii="Arial" w:hAnsi="Arial" w:cs="Arial"/>
          <w:sz w:val="24"/>
          <w:szCs w:val="24"/>
          <w:lang w:val="en-US"/>
        </w:rPr>
        <w:t xml:space="preserve"> changes</w:t>
      </w:r>
      <w:r w:rsidRPr="005D7F35">
        <w:rPr>
          <w:rFonts w:ascii="Arial" w:hAnsi="Arial" w:cs="Arial"/>
          <w:sz w:val="24"/>
          <w:szCs w:val="24"/>
          <w:lang w:val="en-US"/>
        </w:rPr>
        <w:t>.</w:t>
      </w:r>
      <w:r w:rsidR="00EE25A8" w:rsidRPr="005D7F35">
        <w:rPr>
          <w:rFonts w:ascii="Arial" w:hAnsi="Arial" w:cs="Arial"/>
          <w:bCs/>
          <w:sz w:val="24"/>
          <w:szCs w:val="24"/>
          <w:lang w:val="en-US"/>
        </w:rPr>
        <w:br w:type="page"/>
      </w:r>
    </w:p>
    <w:p w:rsidR="00791410" w:rsidRPr="005A46EC" w:rsidRDefault="00791410" w:rsidP="005A46EC">
      <w:pPr>
        <w:pStyle w:val="Ttulo1"/>
        <w:spacing w:before="0" w:line="360" w:lineRule="auto"/>
        <w:rPr>
          <w:rFonts w:ascii="Arial" w:hAnsi="Arial" w:cs="Arial"/>
          <w:bCs w:val="0"/>
          <w:color w:val="auto"/>
          <w:sz w:val="24"/>
          <w:szCs w:val="24"/>
        </w:rPr>
      </w:pPr>
      <w:r w:rsidRPr="005A46EC">
        <w:rPr>
          <w:rFonts w:ascii="Arial" w:hAnsi="Arial" w:cs="Arial"/>
          <w:bCs w:val="0"/>
          <w:color w:val="auto"/>
          <w:sz w:val="24"/>
          <w:szCs w:val="24"/>
        </w:rPr>
        <w:lastRenderedPageBreak/>
        <w:t>INTRODUÇÃO</w:t>
      </w:r>
      <w:bookmarkEnd w:id="0"/>
    </w:p>
    <w:p w:rsidR="001825BE" w:rsidRPr="005A46EC" w:rsidRDefault="001825BE" w:rsidP="005A46EC">
      <w:pPr>
        <w:autoSpaceDE w:val="0"/>
        <w:autoSpaceDN w:val="0"/>
        <w:adjustRightInd w:val="0"/>
        <w:spacing w:after="0" w:line="360" w:lineRule="auto"/>
        <w:ind w:firstLine="567"/>
        <w:jc w:val="both"/>
        <w:rPr>
          <w:rFonts w:ascii="Arial" w:hAnsi="Arial" w:cs="Arial"/>
          <w:sz w:val="24"/>
          <w:szCs w:val="24"/>
        </w:rPr>
      </w:pPr>
    </w:p>
    <w:p w:rsidR="00B36964" w:rsidRPr="005A46EC" w:rsidRDefault="005129FB" w:rsidP="005A46EC">
      <w:pPr>
        <w:autoSpaceDE w:val="0"/>
        <w:autoSpaceDN w:val="0"/>
        <w:adjustRightInd w:val="0"/>
        <w:spacing w:after="0" w:line="360" w:lineRule="auto"/>
        <w:ind w:firstLine="567"/>
        <w:jc w:val="both"/>
        <w:rPr>
          <w:rFonts w:ascii="Arial" w:hAnsi="Arial" w:cs="Arial"/>
          <w:sz w:val="24"/>
          <w:szCs w:val="24"/>
        </w:rPr>
      </w:pPr>
      <w:r w:rsidRPr="005A46EC">
        <w:rPr>
          <w:rFonts w:ascii="Arial" w:hAnsi="Arial" w:cs="Arial"/>
          <w:sz w:val="24"/>
          <w:szCs w:val="24"/>
        </w:rPr>
        <w:t>A ventosaterapia auxilia no processo de dissolução dos pontos gatilhos localizados na região de fáscia em decorrência da contração muscular involuntária. Essa técnica consiste na liberação do tecido conjuntivo auxiliando na liberação das fáscias, aumentando a circulação sanguínea e oxigenação para um melhor deslizamento das aponeuroses relaxando a musculatura afetada</w:t>
      </w:r>
      <w:r w:rsidR="00445507" w:rsidRPr="005A46EC">
        <w:rPr>
          <w:rFonts w:ascii="Arial" w:hAnsi="Arial" w:cs="Arial"/>
          <w:sz w:val="24"/>
          <w:szCs w:val="24"/>
          <w:vertAlign w:val="superscript"/>
        </w:rPr>
        <w:t>1</w:t>
      </w:r>
      <w:r w:rsidRPr="005A46EC">
        <w:rPr>
          <w:rFonts w:ascii="Arial" w:hAnsi="Arial" w:cs="Arial"/>
          <w:sz w:val="24"/>
          <w:szCs w:val="24"/>
        </w:rPr>
        <w:t xml:space="preserve">. </w:t>
      </w:r>
    </w:p>
    <w:p w:rsidR="007226EE" w:rsidRPr="005A46EC" w:rsidRDefault="007226EE" w:rsidP="005A46EC">
      <w:pPr>
        <w:autoSpaceDE w:val="0"/>
        <w:autoSpaceDN w:val="0"/>
        <w:adjustRightInd w:val="0"/>
        <w:spacing w:after="0" w:line="360" w:lineRule="auto"/>
        <w:ind w:firstLine="567"/>
        <w:jc w:val="both"/>
        <w:rPr>
          <w:rFonts w:ascii="Arial" w:hAnsi="Arial" w:cs="Arial"/>
          <w:sz w:val="24"/>
          <w:szCs w:val="24"/>
        </w:rPr>
      </w:pPr>
      <w:r w:rsidRPr="005A46EC">
        <w:rPr>
          <w:rFonts w:ascii="Arial" w:hAnsi="Arial" w:cs="Arial"/>
          <w:sz w:val="24"/>
          <w:szCs w:val="24"/>
        </w:rPr>
        <w:t xml:space="preserve">Os músculos sofrem tensões nas fáscias levando a perda adaptativa fisiológica, causando rigidez e perda de flexibilidade </w:t>
      </w:r>
      <w:r w:rsidR="00356EDD" w:rsidRPr="005A46EC">
        <w:rPr>
          <w:rFonts w:ascii="Arial" w:hAnsi="Arial" w:cs="Arial"/>
          <w:sz w:val="24"/>
          <w:szCs w:val="24"/>
        </w:rPr>
        <w:t>aos</w:t>
      </w:r>
      <w:r w:rsidRPr="005A46EC">
        <w:rPr>
          <w:rFonts w:ascii="Arial" w:hAnsi="Arial" w:cs="Arial"/>
          <w:sz w:val="24"/>
          <w:szCs w:val="24"/>
        </w:rPr>
        <w:t xml:space="preserve"> movimento</w:t>
      </w:r>
      <w:r w:rsidR="00356EDD" w:rsidRPr="005A46EC">
        <w:rPr>
          <w:rFonts w:ascii="Arial" w:hAnsi="Arial" w:cs="Arial"/>
          <w:sz w:val="24"/>
          <w:szCs w:val="24"/>
        </w:rPr>
        <w:t>s</w:t>
      </w:r>
      <w:r w:rsidRPr="005A46EC">
        <w:rPr>
          <w:rFonts w:ascii="Arial" w:hAnsi="Arial" w:cs="Arial"/>
          <w:sz w:val="24"/>
          <w:szCs w:val="24"/>
        </w:rPr>
        <w:t xml:space="preserve"> ocorrendo traumas, dor e limitação</w:t>
      </w:r>
      <w:r w:rsidR="00356EDD" w:rsidRPr="005A46EC">
        <w:rPr>
          <w:rFonts w:ascii="Arial" w:hAnsi="Arial" w:cs="Arial"/>
          <w:sz w:val="24"/>
          <w:szCs w:val="24"/>
        </w:rPr>
        <w:t>, provocando o desalinhamento corporal. Essas tensões são denominadas tigger points (</w:t>
      </w:r>
      <w:proofErr w:type="spellStart"/>
      <w:r w:rsidR="00356EDD" w:rsidRPr="005A46EC">
        <w:rPr>
          <w:rFonts w:ascii="Arial" w:hAnsi="Arial" w:cs="Arial"/>
          <w:sz w:val="24"/>
          <w:szCs w:val="24"/>
        </w:rPr>
        <w:t>PGs</w:t>
      </w:r>
      <w:proofErr w:type="spellEnd"/>
      <w:r w:rsidR="00356EDD" w:rsidRPr="005A46EC">
        <w:rPr>
          <w:rFonts w:ascii="Arial" w:hAnsi="Arial" w:cs="Arial"/>
          <w:sz w:val="24"/>
          <w:szCs w:val="24"/>
        </w:rPr>
        <w:t>)</w:t>
      </w:r>
      <w:r w:rsidR="00445507" w:rsidRPr="005A46EC">
        <w:rPr>
          <w:rFonts w:ascii="Arial" w:hAnsi="Arial" w:cs="Arial"/>
          <w:sz w:val="24"/>
          <w:szCs w:val="24"/>
          <w:vertAlign w:val="superscript"/>
        </w:rPr>
        <w:t>2</w:t>
      </w:r>
      <w:r w:rsidR="00FC37DC" w:rsidRPr="005A46EC">
        <w:rPr>
          <w:rFonts w:ascii="Arial" w:eastAsia="Calibri" w:hAnsi="Arial" w:cs="Arial"/>
          <w:sz w:val="24"/>
          <w:szCs w:val="24"/>
          <w:lang w:eastAsia="pt-BR"/>
        </w:rPr>
        <w:t>.</w:t>
      </w:r>
    </w:p>
    <w:p w:rsidR="00AF2E5D" w:rsidRPr="005A46EC" w:rsidRDefault="00445507" w:rsidP="005A46EC">
      <w:pPr>
        <w:autoSpaceDE w:val="0"/>
        <w:autoSpaceDN w:val="0"/>
        <w:adjustRightInd w:val="0"/>
        <w:spacing w:after="0" w:line="360" w:lineRule="auto"/>
        <w:ind w:firstLine="567"/>
        <w:jc w:val="both"/>
        <w:rPr>
          <w:rFonts w:ascii="Arial" w:hAnsi="Arial" w:cs="Arial"/>
          <w:sz w:val="24"/>
          <w:szCs w:val="24"/>
        </w:rPr>
      </w:pPr>
      <w:r w:rsidRPr="005A46EC">
        <w:rPr>
          <w:rFonts w:ascii="Arial" w:hAnsi="Arial" w:cs="Arial"/>
          <w:sz w:val="24"/>
          <w:szCs w:val="24"/>
        </w:rPr>
        <w:t>Os tigger points (PG), se apresentam como</w:t>
      </w:r>
      <w:r w:rsidR="00FB7CF7" w:rsidRPr="005A46EC">
        <w:rPr>
          <w:rFonts w:ascii="Arial" w:hAnsi="Arial" w:cs="Arial"/>
          <w:sz w:val="24"/>
          <w:szCs w:val="24"/>
        </w:rPr>
        <w:t xml:space="preserve"> uma das causas mais comuns de dor musculoesquelético</w:t>
      </w:r>
      <w:r w:rsidR="00CF6D08" w:rsidRPr="005A46EC">
        <w:rPr>
          <w:rFonts w:ascii="Arial" w:hAnsi="Arial" w:cs="Arial"/>
          <w:sz w:val="24"/>
          <w:szCs w:val="24"/>
        </w:rPr>
        <w:t>, s</w:t>
      </w:r>
      <w:r w:rsidR="00FB7CF7" w:rsidRPr="005A46EC">
        <w:rPr>
          <w:rFonts w:ascii="Arial" w:hAnsi="Arial" w:cs="Arial"/>
          <w:sz w:val="24"/>
          <w:szCs w:val="24"/>
        </w:rPr>
        <w:t>end</w:t>
      </w:r>
      <w:r w:rsidRPr="005A46EC">
        <w:rPr>
          <w:rFonts w:ascii="Arial" w:hAnsi="Arial" w:cs="Arial"/>
          <w:sz w:val="24"/>
          <w:szCs w:val="24"/>
        </w:rPr>
        <w:t xml:space="preserve">o uma condição de dor </w:t>
      </w:r>
      <w:r w:rsidR="00FB7CF7" w:rsidRPr="005A46EC">
        <w:rPr>
          <w:rFonts w:ascii="Arial" w:hAnsi="Arial" w:cs="Arial"/>
          <w:sz w:val="24"/>
          <w:szCs w:val="24"/>
        </w:rPr>
        <w:t>caracterizada por nódulos musculares palpáveis, localizado em áreas hipersensíveis da musculatura mais superficial</w:t>
      </w:r>
      <w:r w:rsidR="00534A4C" w:rsidRPr="005A46EC">
        <w:rPr>
          <w:rFonts w:ascii="Arial" w:hAnsi="Arial" w:cs="Arial"/>
          <w:sz w:val="24"/>
          <w:szCs w:val="24"/>
        </w:rPr>
        <w:t xml:space="preserve"> nas </w:t>
      </w:r>
      <w:r w:rsidRPr="005A46EC">
        <w:rPr>
          <w:rFonts w:ascii="Arial" w:hAnsi="Arial" w:cs="Arial"/>
          <w:sz w:val="24"/>
          <w:szCs w:val="24"/>
        </w:rPr>
        <w:t>fáscias. São</w:t>
      </w:r>
      <w:r w:rsidR="00356EDD" w:rsidRPr="005A46EC">
        <w:rPr>
          <w:rFonts w:ascii="Arial" w:hAnsi="Arial" w:cs="Arial"/>
          <w:sz w:val="24"/>
          <w:szCs w:val="24"/>
        </w:rPr>
        <w:t xml:space="preserve"> compostas por tecido conjuntivo frouxo que forra a pele e as mucosas, insinuam-se entre as vísceras e o tecido epitelial</w:t>
      </w:r>
      <w:r w:rsidR="00FB7CF7" w:rsidRPr="005A46EC">
        <w:rPr>
          <w:rFonts w:ascii="Arial" w:hAnsi="Arial" w:cs="Arial"/>
          <w:sz w:val="24"/>
          <w:szCs w:val="24"/>
        </w:rPr>
        <w:t xml:space="preserve">. Estes </w:t>
      </w:r>
      <w:proofErr w:type="spellStart"/>
      <w:r w:rsidR="00FB7CF7" w:rsidRPr="005A46EC">
        <w:rPr>
          <w:rFonts w:ascii="Arial" w:hAnsi="Arial" w:cs="Arial"/>
          <w:sz w:val="24"/>
          <w:szCs w:val="24"/>
        </w:rPr>
        <w:t>PG</w:t>
      </w:r>
      <w:r w:rsidR="00CF6D08" w:rsidRPr="005A46EC">
        <w:rPr>
          <w:rFonts w:ascii="Arial" w:hAnsi="Arial" w:cs="Arial"/>
          <w:sz w:val="24"/>
          <w:szCs w:val="24"/>
        </w:rPr>
        <w:t>s</w:t>
      </w:r>
      <w:proofErr w:type="spellEnd"/>
      <w:r w:rsidR="00FB7CF7" w:rsidRPr="005A46EC">
        <w:rPr>
          <w:rFonts w:ascii="Arial" w:hAnsi="Arial" w:cs="Arial"/>
          <w:sz w:val="24"/>
          <w:szCs w:val="24"/>
        </w:rPr>
        <w:t xml:space="preserve"> quando estimulados por preensão digital geram dor local ou irradiada dependendo da localização</w:t>
      </w:r>
      <w:r w:rsidRPr="005A46EC">
        <w:rPr>
          <w:rFonts w:ascii="Arial" w:eastAsia="Calibri" w:hAnsi="Arial" w:cs="Arial"/>
          <w:sz w:val="24"/>
          <w:szCs w:val="24"/>
          <w:vertAlign w:val="superscript"/>
          <w:lang w:eastAsia="pt-BR"/>
        </w:rPr>
        <w:t>3</w:t>
      </w:r>
      <w:r w:rsidR="00872B3B" w:rsidRPr="005A46EC">
        <w:rPr>
          <w:rFonts w:ascii="Arial" w:eastAsia="Calibri" w:hAnsi="Arial" w:cs="Arial"/>
          <w:sz w:val="24"/>
          <w:szCs w:val="24"/>
          <w:lang w:eastAsia="pt-BR"/>
        </w:rPr>
        <w:t xml:space="preserve">. </w:t>
      </w:r>
    </w:p>
    <w:p w:rsidR="00205B36" w:rsidRPr="005A46EC" w:rsidRDefault="00205B36" w:rsidP="005A46EC">
      <w:pPr>
        <w:spacing w:after="0" w:line="360" w:lineRule="auto"/>
        <w:ind w:firstLine="567"/>
        <w:jc w:val="both"/>
        <w:rPr>
          <w:rFonts w:ascii="Arial" w:hAnsi="Arial" w:cs="Arial"/>
          <w:sz w:val="24"/>
          <w:szCs w:val="24"/>
        </w:rPr>
      </w:pPr>
      <w:r w:rsidRPr="005A46EC">
        <w:rPr>
          <w:rFonts w:ascii="Arial" w:hAnsi="Arial" w:cs="Arial"/>
          <w:sz w:val="24"/>
          <w:szCs w:val="24"/>
        </w:rPr>
        <w:t xml:space="preserve">Os </w:t>
      </w:r>
      <w:proofErr w:type="spellStart"/>
      <w:r w:rsidRPr="005A46EC">
        <w:rPr>
          <w:rFonts w:ascii="Arial" w:hAnsi="Arial" w:cs="Arial"/>
          <w:sz w:val="24"/>
          <w:szCs w:val="24"/>
        </w:rPr>
        <w:t>PGs</w:t>
      </w:r>
      <w:proofErr w:type="spellEnd"/>
      <w:r w:rsidRPr="005A46EC">
        <w:rPr>
          <w:rFonts w:ascii="Arial" w:hAnsi="Arial" w:cs="Arial"/>
          <w:sz w:val="24"/>
          <w:szCs w:val="24"/>
        </w:rPr>
        <w:t xml:space="preserve"> podem ser classificados como ativos e latentes dependendo do seu grau de irritabilidade, os </w:t>
      </w:r>
      <w:proofErr w:type="spellStart"/>
      <w:r w:rsidRPr="005A46EC">
        <w:rPr>
          <w:rFonts w:ascii="Arial" w:hAnsi="Arial" w:cs="Arial"/>
          <w:sz w:val="24"/>
          <w:szCs w:val="24"/>
        </w:rPr>
        <w:t>PGs</w:t>
      </w:r>
      <w:proofErr w:type="spellEnd"/>
      <w:r w:rsidRPr="005A46EC">
        <w:rPr>
          <w:rFonts w:ascii="Arial" w:hAnsi="Arial" w:cs="Arial"/>
          <w:sz w:val="24"/>
          <w:szCs w:val="24"/>
        </w:rPr>
        <w:t xml:space="preserve"> ativos causam dor muscular constante, chegando a incapacitar o musculo afetado, já o</w:t>
      </w:r>
      <w:r w:rsidR="00445507" w:rsidRPr="005A46EC">
        <w:rPr>
          <w:rFonts w:ascii="Arial" w:hAnsi="Arial" w:cs="Arial"/>
          <w:sz w:val="24"/>
          <w:szCs w:val="24"/>
        </w:rPr>
        <w:t xml:space="preserve">s </w:t>
      </w:r>
      <w:proofErr w:type="spellStart"/>
      <w:r w:rsidR="00445507" w:rsidRPr="005A46EC">
        <w:rPr>
          <w:rFonts w:ascii="Arial" w:hAnsi="Arial" w:cs="Arial"/>
          <w:sz w:val="24"/>
          <w:szCs w:val="24"/>
        </w:rPr>
        <w:t>PGs</w:t>
      </w:r>
      <w:proofErr w:type="spellEnd"/>
      <w:r w:rsidR="00445507" w:rsidRPr="005A46EC">
        <w:rPr>
          <w:rFonts w:ascii="Arial" w:hAnsi="Arial" w:cs="Arial"/>
          <w:sz w:val="24"/>
          <w:szCs w:val="24"/>
        </w:rPr>
        <w:t xml:space="preserve"> latentes são clinicamente</w:t>
      </w:r>
      <w:r w:rsidRPr="005A46EC">
        <w:rPr>
          <w:rFonts w:ascii="Arial" w:hAnsi="Arial" w:cs="Arial"/>
          <w:sz w:val="24"/>
          <w:szCs w:val="24"/>
        </w:rPr>
        <w:t xml:space="preserve"> silenciosos a dor, mas causam fraqueza muscular e limitam movi</w:t>
      </w:r>
      <w:r w:rsidR="00445507" w:rsidRPr="005A46EC">
        <w:rPr>
          <w:rFonts w:ascii="Arial" w:hAnsi="Arial" w:cs="Arial"/>
          <w:sz w:val="24"/>
          <w:szCs w:val="24"/>
        </w:rPr>
        <w:t xml:space="preserve">mentos dos músculos. Alguns </w:t>
      </w:r>
      <w:r w:rsidRPr="005A46EC">
        <w:rPr>
          <w:rFonts w:ascii="Arial" w:hAnsi="Arial" w:cs="Arial"/>
          <w:sz w:val="24"/>
          <w:szCs w:val="24"/>
        </w:rPr>
        <w:t xml:space="preserve">podem persistir por anos em alguns </w:t>
      </w:r>
      <w:proofErr w:type="spellStart"/>
      <w:r w:rsidRPr="005A46EC">
        <w:rPr>
          <w:rFonts w:ascii="Arial" w:hAnsi="Arial" w:cs="Arial"/>
          <w:sz w:val="24"/>
          <w:szCs w:val="24"/>
        </w:rPr>
        <w:t>casosde</w:t>
      </w:r>
      <w:proofErr w:type="spellEnd"/>
      <w:r w:rsidRPr="005A46EC">
        <w:rPr>
          <w:rFonts w:ascii="Arial" w:hAnsi="Arial" w:cs="Arial"/>
          <w:sz w:val="24"/>
          <w:szCs w:val="24"/>
        </w:rPr>
        <w:t xml:space="preserve"> lesões e traumas, causando dores agudas e crônicas. Os </w:t>
      </w:r>
      <w:proofErr w:type="spellStart"/>
      <w:r w:rsidRPr="005A46EC">
        <w:rPr>
          <w:rFonts w:ascii="Arial" w:hAnsi="Arial" w:cs="Arial"/>
          <w:sz w:val="24"/>
          <w:szCs w:val="24"/>
        </w:rPr>
        <w:t>PGs</w:t>
      </w:r>
      <w:proofErr w:type="spellEnd"/>
      <w:r w:rsidRPr="005A46EC">
        <w:rPr>
          <w:rFonts w:ascii="Arial" w:hAnsi="Arial" w:cs="Arial"/>
          <w:sz w:val="24"/>
          <w:szCs w:val="24"/>
        </w:rPr>
        <w:t xml:space="preserve"> latentes podem ser ativados com uma lesão muscular direta, por fadiga, esforço excessivo ou ate mesmo por estresse emocional</w:t>
      </w:r>
      <w:r w:rsidR="00B36964" w:rsidRPr="005A46EC">
        <w:rPr>
          <w:rFonts w:ascii="Arial" w:eastAsia="Calibri" w:hAnsi="Arial" w:cs="Arial"/>
          <w:sz w:val="24"/>
          <w:szCs w:val="24"/>
          <w:vertAlign w:val="superscript"/>
          <w:lang w:eastAsia="pt-BR"/>
        </w:rPr>
        <w:t>4</w:t>
      </w:r>
      <w:r w:rsidR="00972D0A" w:rsidRPr="005A46EC">
        <w:rPr>
          <w:rFonts w:ascii="Arial" w:eastAsia="Calibri" w:hAnsi="Arial" w:cs="Arial"/>
          <w:sz w:val="24"/>
          <w:szCs w:val="24"/>
          <w:lang w:eastAsia="pt-BR"/>
        </w:rPr>
        <w:t>.</w:t>
      </w:r>
    </w:p>
    <w:p w:rsidR="00B004D0" w:rsidRPr="005A46EC" w:rsidRDefault="00A71DCB" w:rsidP="005A46EC">
      <w:pPr>
        <w:spacing w:after="0" w:line="360" w:lineRule="auto"/>
        <w:ind w:firstLine="567"/>
        <w:jc w:val="both"/>
        <w:rPr>
          <w:rFonts w:ascii="Arial" w:hAnsi="Arial" w:cs="Arial"/>
          <w:sz w:val="24"/>
          <w:szCs w:val="24"/>
        </w:rPr>
      </w:pPr>
      <w:r w:rsidRPr="005A46EC">
        <w:rPr>
          <w:rFonts w:ascii="Arial" w:hAnsi="Arial" w:cs="Arial"/>
          <w:sz w:val="24"/>
          <w:szCs w:val="24"/>
        </w:rPr>
        <w:t xml:space="preserve">A palpação </w:t>
      </w:r>
      <w:r w:rsidR="00EB6668" w:rsidRPr="005A46EC">
        <w:rPr>
          <w:rFonts w:ascii="Arial" w:hAnsi="Arial" w:cs="Arial"/>
          <w:sz w:val="24"/>
          <w:szCs w:val="24"/>
        </w:rPr>
        <w:t xml:space="preserve">é </w:t>
      </w:r>
      <w:r w:rsidRPr="005A46EC">
        <w:rPr>
          <w:rFonts w:ascii="Arial" w:hAnsi="Arial" w:cs="Arial"/>
          <w:sz w:val="24"/>
          <w:szCs w:val="24"/>
        </w:rPr>
        <w:t xml:space="preserve">o método mais simples e rápido de diagnosticar os </w:t>
      </w:r>
      <w:proofErr w:type="spellStart"/>
      <w:r w:rsidRPr="005A46EC">
        <w:rPr>
          <w:rFonts w:ascii="Arial" w:hAnsi="Arial" w:cs="Arial"/>
          <w:sz w:val="24"/>
          <w:szCs w:val="24"/>
        </w:rPr>
        <w:t>PGs</w:t>
      </w:r>
      <w:proofErr w:type="spellEnd"/>
      <w:r w:rsidR="00EB6668" w:rsidRPr="005A46EC">
        <w:rPr>
          <w:rFonts w:ascii="Arial" w:hAnsi="Arial" w:cs="Arial"/>
          <w:sz w:val="24"/>
          <w:szCs w:val="24"/>
        </w:rPr>
        <w:t xml:space="preserve"> e</w:t>
      </w:r>
      <w:r w:rsidRPr="005A46EC">
        <w:rPr>
          <w:rFonts w:ascii="Arial" w:hAnsi="Arial" w:cs="Arial"/>
          <w:sz w:val="24"/>
          <w:szCs w:val="24"/>
        </w:rPr>
        <w:t xml:space="preserve"> umas das características a ser observado nestes pontos são a contração muscular visível durante a palpação. Os </w:t>
      </w:r>
      <w:proofErr w:type="spellStart"/>
      <w:r w:rsidRPr="005A46EC">
        <w:rPr>
          <w:rFonts w:ascii="Arial" w:hAnsi="Arial" w:cs="Arial"/>
          <w:sz w:val="24"/>
          <w:szCs w:val="24"/>
        </w:rPr>
        <w:t>PGs</w:t>
      </w:r>
      <w:proofErr w:type="spellEnd"/>
      <w:r w:rsidRPr="005A46EC">
        <w:rPr>
          <w:rFonts w:ascii="Arial" w:hAnsi="Arial" w:cs="Arial"/>
          <w:sz w:val="24"/>
          <w:szCs w:val="24"/>
        </w:rPr>
        <w:t xml:space="preserve"> durante a palpação são hipersensíveis que quando ativos causam dor. A presença de dor auxilia causando </w:t>
      </w:r>
      <w:proofErr w:type="gramStart"/>
      <w:r w:rsidRPr="005A46EC">
        <w:rPr>
          <w:rFonts w:ascii="Arial" w:hAnsi="Arial" w:cs="Arial"/>
          <w:sz w:val="24"/>
          <w:szCs w:val="24"/>
        </w:rPr>
        <w:t>‘’sinal</w:t>
      </w:r>
      <w:proofErr w:type="gramEnd"/>
      <w:r w:rsidRPr="005A46EC">
        <w:rPr>
          <w:rFonts w:ascii="Arial" w:hAnsi="Arial" w:cs="Arial"/>
          <w:sz w:val="24"/>
          <w:szCs w:val="24"/>
        </w:rPr>
        <w:t xml:space="preserve"> do pulo’’</w:t>
      </w:r>
      <w:r w:rsidRPr="00EE25A8">
        <w:rPr>
          <w:rFonts w:ascii="Arial" w:hAnsi="Arial" w:cs="Arial"/>
          <w:i/>
          <w:sz w:val="24"/>
          <w:szCs w:val="24"/>
        </w:rPr>
        <w:t>(</w:t>
      </w:r>
      <w:proofErr w:type="spellStart"/>
      <w:r w:rsidRPr="00EE25A8">
        <w:rPr>
          <w:rFonts w:ascii="Arial" w:hAnsi="Arial" w:cs="Arial"/>
          <w:i/>
          <w:sz w:val="24"/>
          <w:szCs w:val="24"/>
        </w:rPr>
        <w:t>jumpsing</w:t>
      </w:r>
      <w:proofErr w:type="spellEnd"/>
      <w:r w:rsidRPr="005A46EC">
        <w:rPr>
          <w:rFonts w:ascii="Arial" w:hAnsi="Arial" w:cs="Arial"/>
          <w:sz w:val="24"/>
          <w:szCs w:val="24"/>
        </w:rPr>
        <w:t>)</w:t>
      </w:r>
      <w:r w:rsidR="00EB6668" w:rsidRPr="005A46EC">
        <w:rPr>
          <w:rFonts w:ascii="Arial" w:hAnsi="Arial" w:cs="Arial"/>
          <w:sz w:val="24"/>
          <w:szCs w:val="24"/>
        </w:rPr>
        <w:t>.E</w:t>
      </w:r>
      <w:r w:rsidRPr="005A46EC">
        <w:rPr>
          <w:rFonts w:ascii="Arial" w:hAnsi="Arial" w:cs="Arial"/>
          <w:sz w:val="24"/>
          <w:szCs w:val="24"/>
        </w:rPr>
        <w:t>ssa re</w:t>
      </w:r>
      <w:r w:rsidR="00445507" w:rsidRPr="005A46EC">
        <w:rPr>
          <w:rFonts w:ascii="Arial" w:hAnsi="Arial" w:cs="Arial"/>
          <w:sz w:val="24"/>
          <w:szCs w:val="24"/>
        </w:rPr>
        <w:t>ação e um estímulo</w:t>
      </w:r>
      <w:r w:rsidRPr="005A46EC">
        <w:rPr>
          <w:rFonts w:ascii="Arial" w:hAnsi="Arial" w:cs="Arial"/>
          <w:sz w:val="24"/>
          <w:szCs w:val="24"/>
        </w:rPr>
        <w:t xml:space="preserve"> que quando manifestado faz com que o paciente tenha expressões faciais, verbais ou movimento de </w:t>
      </w:r>
      <w:r w:rsidR="00872B3B" w:rsidRPr="005A46EC">
        <w:rPr>
          <w:rFonts w:ascii="Arial" w:hAnsi="Arial" w:cs="Arial"/>
          <w:sz w:val="24"/>
          <w:szCs w:val="24"/>
        </w:rPr>
        <w:t>fuga</w:t>
      </w:r>
      <w:r w:rsidR="00B36964" w:rsidRPr="005A46EC">
        <w:rPr>
          <w:rFonts w:ascii="Arial" w:eastAsia="Calibri" w:hAnsi="Arial" w:cs="Arial"/>
          <w:sz w:val="24"/>
          <w:szCs w:val="24"/>
          <w:vertAlign w:val="superscript"/>
          <w:lang w:eastAsia="pt-BR"/>
        </w:rPr>
        <w:t>5</w:t>
      </w:r>
      <w:r w:rsidR="00B36964" w:rsidRPr="005A46EC">
        <w:rPr>
          <w:rFonts w:ascii="Arial" w:hAnsi="Arial" w:cs="Arial"/>
          <w:sz w:val="24"/>
          <w:szCs w:val="24"/>
        </w:rPr>
        <w:t>.</w:t>
      </w:r>
    </w:p>
    <w:p w:rsidR="00D37F61" w:rsidRPr="005A46EC" w:rsidRDefault="00791410" w:rsidP="005A46EC">
      <w:pPr>
        <w:autoSpaceDE w:val="0"/>
        <w:autoSpaceDN w:val="0"/>
        <w:adjustRightInd w:val="0"/>
        <w:spacing w:after="0" w:line="360" w:lineRule="auto"/>
        <w:ind w:firstLine="567"/>
        <w:jc w:val="both"/>
        <w:rPr>
          <w:rFonts w:ascii="Arial" w:eastAsia="Calibri" w:hAnsi="Arial" w:cs="Arial"/>
          <w:sz w:val="24"/>
          <w:szCs w:val="24"/>
          <w:lang w:eastAsia="pt-BR"/>
        </w:rPr>
      </w:pPr>
      <w:r w:rsidRPr="005A46EC">
        <w:rPr>
          <w:rFonts w:ascii="Arial" w:hAnsi="Arial" w:cs="Arial"/>
          <w:sz w:val="24"/>
          <w:szCs w:val="24"/>
        </w:rPr>
        <w:lastRenderedPageBreak/>
        <w:t xml:space="preserve">O tratamento por meio de </w:t>
      </w:r>
      <w:r w:rsidR="00534A4C" w:rsidRPr="005A46EC">
        <w:rPr>
          <w:rFonts w:ascii="Arial" w:hAnsi="Arial" w:cs="Arial"/>
          <w:sz w:val="24"/>
          <w:szCs w:val="24"/>
        </w:rPr>
        <w:t>ventosa</w:t>
      </w:r>
      <w:r w:rsidR="007226EE" w:rsidRPr="005A46EC">
        <w:rPr>
          <w:rFonts w:ascii="Arial" w:hAnsi="Arial" w:cs="Arial"/>
          <w:sz w:val="24"/>
          <w:szCs w:val="24"/>
        </w:rPr>
        <w:t xml:space="preserve"> é um</w:t>
      </w:r>
      <w:r w:rsidR="007A07A7" w:rsidRPr="005A46EC">
        <w:rPr>
          <w:rFonts w:ascii="Arial" w:hAnsi="Arial" w:cs="Arial"/>
          <w:sz w:val="24"/>
          <w:szCs w:val="24"/>
        </w:rPr>
        <w:t>a área utilizada pela fisioterapia</w:t>
      </w:r>
      <w:r w:rsidRPr="005A46EC">
        <w:rPr>
          <w:rFonts w:ascii="Arial" w:hAnsi="Arial" w:cs="Arial"/>
          <w:sz w:val="24"/>
          <w:szCs w:val="24"/>
        </w:rPr>
        <w:t xml:space="preserve"> auxilia</w:t>
      </w:r>
      <w:r w:rsidR="007A07A7" w:rsidRPr="005A46EC">
        <w:rPr>
          <w:rFonts w:ascii="Arial" w:hAnsi="Arial" w:cs="Arial"/>
          <w:sz w:val="24"/>
          <w:szCs w:val="24"/>
        </w:rPr>
        <w:t>ndo</w:t>
      </w:r>
      <w:r w:rsidR="00EE25A8">
        <w:rPr>
          <w:rFonts w:ascii="Arial" w:hAnsi="Arial" w:cs="Arial"/>
          <w:sz w:val="24"/>
          <w:szCs w:val="24"/>
        </w:rPr>
        <w:t xml:space="preserve"> </w:t>
      </w:r>
      <w:r w:rsidRPr="005A46EC">
        <w:rPr>
          <w:rFonts w:ascii="Arial" w:hAnsi="Arial" w:cs="Arial"/>
          <w:sz w:val="24"/>
          <w:szCs w:val="24"/>
        </w:rPr>
        <w:t>no tratamen</w:t>
      </w:r>
      <w:r w:rsidR="00346E13" w:rsidRPr="005A46EC">
        <w:rPr>
          <w:rFonts w:ascii="Arial" w:hAnsi="Arial" w:cs="Arial"/>
          <w:sz w:val="24"/>
          <w:szCs w:val="24"/>
        </w:rPr>
        <w:t>to das mais diversas patologias</w:t>
      </w:r>
      <w:r w:rsidR="007A07A7" w:rsidRPr="005A46EC">
        <w:rPr>
          <w:rFonts w:ascii="Arial" w:hAnsi="Arial" w:cs="Arial"/>
          <w:sz w:val="24"/>
          <w:szCs w:val="24"/>
        </w:rPr>
        <w:t xml:space="preserve"> tanto nas crônicas como nas de processos agudos de dor</w:t>
      </w:r>
      <w:r w:rsidR="00B36964" w:rsidRPr="005A46EC">
        <w:rPr>
          <w:rFonts w:ascii="Arial" w:eastAsia="Calibri" w:hAnsi="Arial" w:cs="Arial"/>
          <w:sz w:val="24"/>
          <w:szCs w:val="24"/>
          <w:vertAlign w:val="superscript"/>
          <w:lang w:eastAsia="pt-BR"/>
        </w:rPr>
        <w:t>6</w:t>
      </w:r>
      <w:r w:rsidR="00872B3B" w:rsidRPr="005A46EC">
        <w:rPr>
          <w:rFonts w:ascii="Arial" w:eastAsia="Calibri" w:hAnsi="Arial" w:cs="Arial"/>
          <w:sz w:val="24"/>
          <w:szCs w:val="24"/>
          <w:lang w:eastAsia="pt-BR"/>
        </w:rPr>
        <w:t>.</w:t>
      </w:r>
    </w:p>
    <w:p w:rsidR="001902A3" w:rsidRPr="005A46EC" w:rsidRDefault="00A75716" w:rsidP="005A46EC">
      <w:pPr>
        <w:autoSpaceDE w:val="0"/>
        <w:autoSpaceDN w:val="0"/>
        <w:adjustRightInd w:val="0"/>
        <w:spacing w:after="0" w:line="360" w:lineRule="auto"/>
        <w:ind w:firstLine="567"/>
        <w:jc w:val="both"/>
        <w:rPr>
          <w:rFonts w:ascii="Arial" w:hAnsi="Arial" w:cs="Arial"/>
          <w:sz w:val="24"/>
          <w:szCs w:val="24"/>
        </w:rPr>
      </w:pPr>
      <w:r w:rsidRPr="005A46EC">
        <w:rPr>
          <w:rFonts w:ascii="Arial" w:hAnsi="Arial" w:cs="Arial"/>
          <w:sz w:val="24"/>
          <w:szCs w:val="24"/>
        </w:rPr>
        <w:t xml:space="preserve">A ventosaterapia é uma modalidade de tratamento por congestão local através de pressão de ar </w:t>
      </w:r>
      <w:r w:rsidR="000D3B2D" w:rsidRPr="005A46EC">
        <w:rPr>
          <w:rFonts w:ascii="Arial" w:eastAsia="Calibri" w:hAnsi="Arial" w:cs="Arial"/>
          <w:sz w:val="24"/>
          <w:szCs w:val="24"/>
          <w:vertAlign w:val="superscript"/>
          <w:lang w:eastAsia="pt-BR"/>
        </w:rPr>
        <w:t>7</w:t>
      </w:r>
      <w:r w:rsidRPr="005A46EC">
        <w:rPr>
          <w:rFonts w:ascii="Arial" w:eastAsia="Calibri" w:hAnsi="Arial" w:cs="Arial"/>
          <w:sz w:val="24"/>
          <w:szCs w:val="24"/>
          <w:vertAlign w:val="superscript"/>
          <w:lang w:eastAsia="pt-BR"/>
        </w:rPr>
        <w:t>,</w:t>
      </w:r>
      <w:r w:rsidR="000D3B2D" w:rsidRPr="005A46EC">
        <w:rPr>
          <w:rFonts w:ascii="Arial" w:eastAsia="Calibri" w:hAnsi="Arial" w:cs="Arial"/>
          <w:sz w:val="24"/>
          <w:szCs w:val="24"/>
          <w:vertAlign w:val="superscript"/>
          <w:lang w:eastAsia="pt-BR"/>
        </w:rPr>
        <w:t>8</w:t>
      </w:r>
      <w:r w:rsidR="000D3B2D" w:rsidRPr="005A46EC">
        <w:rPr>
          <w:rFonts w:ascii="Arial" w:eastAsia="Calibri" w:hAnsi="Arial" w:cs="Arial"/>
          <w:sz w:val="24"/>
          <w:szCs w:val="24"/>
          <w:lang w:eastAsia="pt-BR"/>
        </w:rPr>
        <w:t xml:space="preserve">. </w:t>
      </w:r>
      <w:r w:rsidR="009A2F29" w:rsidRPr="005A46EC">
        <w:rPr>
          <w:rFonts w:ascii="Arial" w:hAnsi="Arial" w:cs="Arial"/>
          <w:sz w:val="24"/>
          <w:szCs w:val="24"/>
        </w:rPr>
        <w:t xml:space="preserve">Basicamente, </w:t>
      </w:r>
      <w:r w:rsidR="00534A4C" w:rsidRPr="005A46EC">
        <w:rPr>
          <w:rFonts w:ascii="Arial" w:hAnsi="Arial" w:cs="Arial"/>
          <w:sz w:val="24"/>
          <w:szCs w:val="24"/>
        </w:rPr>
        <w:t xml:space="preserve">a terapia por ventosa </w:t>
      </w:r>
      <w:r w:rsidR="009A2F29" w:rsidRPr="005A46EC">
        <w:rPr>
          <w:rFonts w:ascii="Arial" w:hAnsi="Arial" w:cs="Arial"/>
          <w:sz w:val="24"/>
          <w:szCs w:val="24"/>
        </w:rPr>
        <w:t>consiste na inativação do PG e interrupção do ciclo vicioso de dor</w:t>
      </w:r>
      <w:r w:rsidR="005D7F35">
        <w:rPr>
          <w:rFonts w:ascii="Arial" w:hAnsi="Arial" w:cs="Arial"/>
          <w:sz w:val="24"/>
          <w:szCs w:val="24"/>
        </w:rPr>
        <w:t>, p</w:t>
      </w:r>
      <w:r w:rsidR="00E05B59" w:rsidRPr="005A46EC">
        <w:rPr>
          <w:rFonts w:ascii="Arial" w:hAnsi="Arial" w:cs="Arial"/>
          <w:sz w:val="24"/>
          <w:szCs w:val="24"/>
        </w:rPr>
        <w:t xml:space="preserve">orém o diagnóstico correto da localização de </w:t>
      </w:r>
      <w:r w:rsidR="00346E13" w:rsidRPr="005A46EC">
        <w:rPr>
          <w:rFonts w:ascii="Arial" w:hAnsi="Arial" w:cs="Arial"/>
          <w:sz w:val="24"/>
          <w:szCs w:val="24"/>
        </w:rPr>
        <w:t>todos os</w:t>
      </w:r>
      <w:r w:rsidR="00E05B59" w:rsidRPr="005A46EC">
        <w:rPr>
          <w:rFonts w:ascii="Arial" w:hAnsi="Arial" w:cs="Arial"/>
          <w:sz w:val="24"/>
          <w:szCs w:val="24"/>
        </w:rPr>
        <w:t xml:space="preserve"> PG e imprescindível, sendo que uma vez não tratado</w:t>
      </w:r>
      <w:r w:rsidR="005D7F35">
        <w:rPr>
          <w:rFonts w:ascii="Arial" w:hAnsi="Arial" w:cs="Arial"/>
          <w:sz w:val="24"/>
          <w:szCs w:val="24"/>
        </w:rPr>
        <w:t>s</w:t>
      </w:r>
      <w:r w:rsidR="00E05B59" w:rsidRPr="005A46EC">
        <w:rPr>
          <w:rFonts w:ascii="Arial" w:hAnsi="Arial" w:cs="Arial"/>
          <w:sz w:val="24"/>
          <w:szCs w:val="24"/>
        </w:rPr>
        <w:t>, podem ser causa de diversas doenças</w:t>
      </w:r>
      <w:r w:rsidR="000D3B2D" w:rsidRPr="005A46EC">
        <w:rPr>
          <w:rFonts w:ascii="Arial" w:eastAsia="Calibri" w:hAnsi="Arial" w:cs="Arial"/>
          <w:sz w:val="24"/>
          <w:szCs w:val="24"/>
          <w:vertAlign w:val="superscript"/>
          <w:lang w:eastAsia="pt-BR"/>
        </w:rPr>
        <w:t>9</w:t>
      </w:r>
      <w:r w:rsidR="0025101B" w:rsidRPr="005A46EC">
        <w:rPr>
          <w:rFonts w:ascii="Arial" w:eastAsia="Calibri" w:hAnsi="Arial" w:cs="Arial"/>
          <w:sz w:val="24"/>
          <w:szCs w:val="24"/>
          <w:lang w:eastAsia="pt-BR"/>
        </w:rPr>
        <w:t>.</w:t>
      </w:r>
    </w:p>
    <w:p w:rsidR="008A1081" w:rsidRPr="005A46EC" w:rsidRDefault="00445507" w:rsidP="005A46EC">
      <w:pPr>
        <w:autoSpaceDE w:val="0"/>
        <w:autoSpaceDN w:val="0"/>
        <w:adjustRightInd w:val="0"/>
        <w:spacing w:after="0" w:line="360" w:lineRule="auto"/>
        <w:ind w:firstLine="567"/>
        <w:jc w:val="both"/>
        <w:rPr>
          <w:rFonts w:ascii="Arial" w:eastAsia="Calibri" w:hAnsi="Arial" w:cs="Arial"/>
          <w:sz w:val="24"/>
          <w:szCs w:val="24"/>
          <w:lang w:eastAsia="pt-BR"/>
        </w:rPr>
      </w:pPr>
      <w:r w:rsidRPr="005A46EC">
        <w:rPr>
          <w:rFonts w:ascii="Arial" w:hAnsi="Arial" w:cs="Arial"/>
          <w:sz w:val="24"/>
          <w:szCs w:val="24"/>
        </w:rPr>
        <w:t>A aplicação da ventosaterapia</w:t>
      </w:r>
      <w:r w:rsidR="003126C3" w:rsidRPr="005A46EC">
        <w:rPr>
          <w:rFonts w:ascii="Arial" w:hAnsi="Arial" w:cs="Arial"/>
          <w:sz w:val="24"/>
          <w:szCs w:val="24"/>
        </w:rPr>
        <w:t xml:space="preserve"> tem como objetivo reg</w:t>
      </w:r>
      <w:r w:rsidRPr="005A46EC">
        <w:rPr>
          <w:rFonts w:ascii="Arial" w:hAnsi="Arial" w:cs="Arial"/>
          <w:sz w:val="24"/>
          <w:szCs w:val="24"/>
        </w:rPr>
        <w:t>ularizar a circulação sanguínea</w:t>
      </w:r>
      <w:r w:rsidR="003126C3" w:rsidRPr="005A46EC">
        <w:rPr>
          <w:rFonts w:ascii="Arial" w:hAnsi="Arial" w:cs="Arial"/>
          <w:sz w:val="24"/>
          <w:szCs w:val="24"/>
        </w:rPr>
        <w:t xml:space="preserve"> dos fluidos corporais, ajuda</w:t>
      </w:r>
      <w:r w:rsidR="00151F16" w:rsidRPr="005A46EC">
        <w:rPr>
          <w:rFonts w:ascii="Arial" w:hAnsi="Arial" w:cs="Arial"/>
          <w:sz w:val="24"/>
          <w:szCs w:val="24"/>
        </w:rPr>
        <w:t>ndo</w:t>
      </w:r>
      <w:r w:rsidR="003126C3" w:rsidRPr="005A46EC">
        <w:rPr>
          <w:rFonts w:ascii="Arial" w:hAnsi="Arial" w:cs="Arial"/>
          <w:sz w:val="24"/>
          <w:szCs w:val="24"/>
        </w:rPr>
        <w:t xml:space="preserve"> a eliminar</w:t>
      </w:r>
      <w:r w:rsidR="00EE25A8">
        <w:rPr>
          <w:rFonts w:ascii="Arial" w:hAnsi="Arial" w:cs="Arial"/>
          <w:sz w:val="24"/>
          <w:szCs w:val="24"/>
        </w:rPr>
        <w:t xml:space="preserve"> </w:t>
      </w:r>
      <w:r w:rsidR="003126C3" w:rsidRPr="005A46EC">
        <w:rPr>
          <w:rFonts w:ascii="Arial" w:hAnsi="Arial" w:cs="Arial"/>
          <w:sz w:val="24"/>
          <w:szCs w:val="24"/>
        </w:rPr>
        <w:t>fatores patogênicos promovendo a saúde e prevenindo doenças sanguíneas</w:t>
      </w:r>
      <w:r w:rsidR="00151F16" w:rsidRPr="005A46EC">
        <w:rPr>
          <w:rFonts w:ascii="Arial" w:hAnsi="Arial" w:cs="Arial"/>
          <w:sz w:val="24"/>
          <w:szCs w:val="24"/>
        </w:rPr>
        <w:t>.</w:t>
      </w:r>
      <w:r w:rsidR="00EE25A8">
        <w:rPr>
          <w:rFonts w:ascii="Arial" w:hAnsi="Arial" w:cs="Arial"/>
          <w:sz w:val="24"/>
          <w:szCs w:val="24"/>
        </w:rPr>
        <w:t xml:space="preserve"> </w:t>
      </w:r>
      <w:r w:rsidRPr="005A46EC">
        <w:rPr>
          <w:rFonts w:ascii="Arial" w:hAnsi="Arial" w:cs="Arial"/>
          <w:sz w:val="24"/>
          <w:szCs w:val="24"/>
        </w:rPr>
        <w:t>E</w:t>
      </w:r>
      <w:r w:rsidR="003126C3" w:rsidRPr="005A46EC">
        <w:rPr>
          <w:rFonts w:ascii="Arial" w:hAnsi="Arial" w:cs="Arial"/>
          <w:sz w:val="24"/>
          <w:szCs w:val="24"/>
        </w:rPr>
        <w:t xml:space="preserve">studos </w:t>
      </w:r>
      <w:r w:rsidRPr="005A46EC">
        <w:rPr>
          <w:rFonts w:ascii="Arial" w:hAnsi="Arial" w:cs="Arial"/>
          <w:sz w:val="24"/>
          <w:szCs w:val="24"/>
        </w:rPr>
        <w:t>de</w:t>
      </w:r>
      <w:r w:rsidR="00151F16" w:rsidRPr="005A46EC">
        <w:rPr>
          <w:rFonts w:ascii="Arial" w:hAnsi="Arial" w:cs="Arial"/>
          <w:sz w:val="24"/>
          <w:szCs w:val="24"/>
        </w:rPr>
        <w:t>mo</w:t>
      </w:r>
      <w:r w:rsidRPr="005A46EC">
        <w:rPr>
          <w:rFonts w:ascii="Arial" w:hAnsi="Arial" w:cs="Arial"/>
          <w:sz w:val="24"/>
          <w:szCs w:val="24"/>
        </w:rPr>
        <w:t>n</w:t>
      </w:r>
      <w:r w:rsidR="00151F16" w:rsidRPr="005A46EC">
        <w:rPr>
          <w:rFonts w:ascii="Arial" w:hAnsi="Arial" w:cs="Arial"/>
          <w:sz w:val="24"/>
          <w:szCs w:val="24"/>
        </w:rPr>
        <w:t>stram</w:t>
      </w:r>
      <w:r w:rsidR="00EE25A8">
        <w:rPr>
          <w:rFonts w:ascii="Arial" w:hAnsi="Arial" w:cs="Arial"/>
          <w:sz w:val="24"/>
          <w:szCs w:val="24"/>
        </w:rPr>
        <w:t xml:space="preserve"> </w:t>
      </w:r>
      <w:r w:rsidRPr="005A46EC">
        <w:rPr>
          <w:rFonts w:ascii="Arial" w:hAnsi="Arial" w:cs="Arial"/>
          <w:sz w:val="24"/>
          <w:szCs w:val="24"/>
        </w:rPr>
        <w:t>que o tratamento com a ventosa é</w:t>
      </w:r>
      <w:r w:rsidR="003126C3" w:rsidRPr="005A46EC">
        <w:rPr>
          <w:rFonts w:ascii="Arial" w:hAnsi="Arial" w:cs="Arial"/>
          <w:sz w:val="24"/>
          <w:szCs w:val="24"/>
        </w:rPr>
        <w:t xml:space="preserve"> mui</w:t>
      </w:r>
      <w:r w:rsidRPr="005A46EC">
        <w:rPr>
          <w:rFonts w:ascii="Arial" w:hAnsi="Arial" w:cs="Arial"/>
          <w:sz w:val="24"/>
          <w:szCs w:val="24"/>
        </w:rPr>
        <w:t>to eficiente para tratamento da</w:t>
      </w:r>
      <w:r w:rsidR="003126C3" w:rsidRPr="005A46EC">
        <w:rPr>
          <w:rFonts w:ascii="Arial" w:hAnsi="Arial" w:cs="Arial"/>
          <w:sz w:val="24"/>
          <w:szCs w:val="24"/>
        </w:rPr>
        <w:t xml:space="preserve"> fibromialgia, alguma</w:t>
      </w:r>
      <w:r w:rsidRPr="005A46EC">
        <w:rPr>
          <w:rFonts w:ascii="Arial" w:hAnsi="Arial" w:cs="Arial"/>
          <w:sz w:val="24"/>
          <w:szCs w:val="24"/>
        </w:rPr>
        <w:t xml:space="preserve">s síndromes </w:t>
      </w:r>
      <w:r w:rsidR="00EE25A8" w:rsidRPr="005A46EC">
        <w:rPr>
          <w:rFonts w:ascii="Arial" w:hAnsi="Arial" w:cs="Arial"/>
          <w:sz w:val="24"/>
          <w:szCs w:val="24"/>
        </w:rPr>
        <w:t>miofasciais</w:t>
      </w:r>
      <w:r w:rsidR="003126C3" w:rsidRPr="005A46EC">
        <w:rPr>
          <w:rFonts w:ascii="Arial" w:hAnsi="Arial" w:cs="Arial"/>
          <w:sz w:val="24"/>
          <w:szCs w:val="24"/>
        </w:rPr>
        <w:t xml:space="preserve"> a síndrome da fadiga crônica</w:t>
      </w:r>
      <w:r w:rsidR="000D3B2D" w:rsidRPr="005A46EC">
        <w:rPr>
          <w:rFonts w:ascii="Arial" w:eastAsia="Calibri" w:hAnsi="Arial" w:cs="Arial"/>
          <w:sz w:val="24"/>
          <w:szCs w:val="24"/>
          <w:vertAlign w:val="superscript"/>
          <w:lang w:eastAsia="pt-BR"/>
        </w:rPr>
        <w:t>10</w:t>
      </w:r>
      <w:r w:rsidR="00972D0A" w:rsidRPr="005A46EC">
        <w:rPr>
          <w:rFonts w:ascii="Arial" w:eastAsia="Calibri" w:hAnsi="Arial" w:cs="Arial"/>
          <w:sz w:val="24"/>
          <w:szCs w:val="24"/>
          <w:lang w:eastAsia="pt-BR"/>
        </w:rPr>
        <w:t>.</w:t>
      </w:r>
    </w:p>
    <w:p w:rsidR="00022296" w:rsidRDefault="00EE25A8" w:rsidP="005A46EC">
      <w:pPr>
        <w:autoSpaceDE w:val="0"/>
        <w:autoSpaceDN w:val="0"/>
        <w:adjustRightInd w:val="0"/>
        <w:spacing w:after="0" w:line="360" w:lineRule="auto"/>
        <w:ind w:firstLine="567"/>
        <w:jc w:val="both"/>
        <w:rPr>
          <w:rFonts w:ascii="Arial" w:eastAsia="Times New Roman" w:hAnsi="Arial" w:cs="Arial"/>
          <w:sz w:val="24"/>
          <w:szCs w:val="24"/>
          <w:lang w:eastAsia="pt-BR"/>
        </w:rPr>
      </w:pPr>
      <w:r w:rsidRPr="005A46EC">
        <w:rPr>
          <w:rFonts w:ascii="Arial" w:eastAsia="Times New Roman" w:hAnsi="Arial" w:cs="Arial"/>
          <w:sz w:val="24"/>
          <w:szCs w:val="24"/>
          <w:lang w:eastAsia="pt-BR"/>
        </w:rPr>
        <w:t xml:space="preserve">O objetivo deste estudo foi revisar alguns conceitos sobre </w:t>
      </w:r>
      <w:proofErr w:type="spellStart"/>
      <w:r w:rsidRPr="005A46EC">
        <w:rPr>
          <w:rFonts w:ascii="Arial" w:eastAsia="Times New Roman" w:hAnsi="Arial" w:cs="Arial"/>
          <w:sz w:val="24"/>
          <w:szCs w:val="24"/>
          <w:lang w:eastAsia="pt-BR"/>
        </w:rPr>
        <w:t>PGs</w:t>
      </w:r>
      <w:proofErr w:type="spellEnd"/>
      <w:r w:rsidRPr="005A46EC">
        <w:rPr>
          <w:rFonts w:ascii="Arial" w:eastAsia="Times New Roman" w:hAnsi="Arial" w:cs="Arial"/>
          <w:sz w:val="24"/>
          <w:szCs w:val="24"/>
          <w:lang w:eastAsia="pt-BR"/>
        </w:rPr>
        <w:t xml:space="preserve"> e </w:t>
      </w:r>
      <w:r>
        <w:rPr>
          <w:rFonts w:ascii="Arial" w:eastAsia="Times New Roman" w:hAnsi="Arial" w:cs="Arial"/>
          <w:sz w:val="24"/>
          <w:szCs w:val="24"/>
          <w:lang w:eastAsia="pt-BR"/>
        </w:rPr>
        <w:t xml:space="preserve">a </w:t>
      </w:r>
      <w:r w:rsidRPr="005A46EC">
        <w:rPr>
          <w:rFonts w:ascii="Arial" w:eastAsia="Times New Roman" w:hAnsi="Arial" w:cs="Arial"/>
          <w:sz w:val="24"/>
          <w:szCs w:val="24"/>
          <w:lang w:eastAsia="pt-BR"/>
        </w:rPr>
        <w:t>utilização de terapia por ventosa para verificar sua eficácia</w:t>
      </w:r>
      <w:r>
        <w:rPr>
          <w:rFonts w:ascii="Arial" w:eastAsia="Times New Roman" w:hAnsi="Arial" w:cs="Arial"/>
          <w:sz w:val="24"/>
          <w:szCs w:val="24"/>
          <w:lang w:eastAsia="pt-BR"/>
        </w:rPr>
        <w:t>.</w:t>
      </w:r>
    </w:p>
    <w:p w:rsidR="00EE25A8" w:rsidRPr="005A46EC" w:rsidRDefault="00EE25A8" w:rsidP="005A46EC">
      <w:pPr>
        <w:autoSpaceDE w:val="0"/>
        <w:autoSpaceDN w:val="0"/>
        <w:adjustRightInd w:val="0"/>
        <w:spacing w:after="0" w:line="360" w:lineRule="auto"/>
        <w:ind w:firstLine="567"/>
        <w:jc w:val="both"/>
        <w:rPr>
          <w:rFonts w:ascii="Arial" w:hAnsi="Arial" w:cs="Arial"/>
          <w:b/>
          <w:sz w:val="24"/>
          <w:szCs w:val="24"/>
        </w:rPr>
      </w:pPr>
    </w:p>
    <w:p w:rsidR="00117280" w:rsidRPr="005A46EC" w:rsidRDefault="004C3396" w:rsidP="005A46EC">
      <w:pPr>
        <w:pStyle w:val="Default"/>
        <w:spacing w:line="360" w:lineRule="auto"/>
        <w:jc w:val="both"/>
        <w:outlineLvl w:val="0"/>
        <w:rPr>
          <w:rFonts w:ascii="Arial" w:hAnsi="Arial" w:cs="Arial"/>
          <w:b/>
          <w:bCs/>
          <w:color w:val="auto"/>
        </w:rPr>
      </w:pPr>
      <w:bookmarkStart w:id="1" w:name="_Toc403679351"/>
      <w:r>
        <w:rPr>
          <w:rFonts w:ascii="Arial" w:hAnsi="Arial" w:cs="Arial"/>
          <w:b/>
          <w:bCs/>
          <w:color w:val="auto"/>
        </w:rPr>
        <w:t xml:space="preserve">MATERIAIS E </w:t>
      </w:r>
      <w:r w:rsidR="00117280" w:rsidRPr="005A46EC">
        <w:rPr>
          <w:rFonts w:ascii="Arial" w:hAnsi="Arial" w:cs="Arial"/>
          <w:b/>
          <w:bCs/>
          <w:color w:val="auto"/>
        </w:rPr>
        <w:t>MÉTODOS</w:t>
      </w:r>
    </w:p>
    <w:p w:rsidR="00117280" w:rsidRPr="005A46EC" w:rsidRDefault="00117280" w:rsidP="005A46EC">
      <w:pPr>
        <w:pStyle w:val="Default"/>
        <w:spacing w:line="360" w:lineRule="auto"/>
        <w:jc w:val="both"/>
        <w:rPr>
          <w:rFonts w:ascii="Arial" w:hAnsi="Arial" w:cs="Arial"/>
          <w:b/>
          <w:bCs/>
          <w:color w:val="auto"/>
        </w:rPr>
      </w:pPr>
    </w:p>
    <w:p w:rsidR="00117280" w:rsidRPr="003663E3" w:rsidRDefault="003A6CDD" w:rsidP="003663E3">
      <w:pPr>
        <w:pStyle w:val="Default"/>
        <w:spacing w:line="360" w:lineRule="auto"/>
        <w:ind w:firstLine="708"/>
        <w:jc w:val="both"/>
        <w:rPr>
          <w:rFonts w:ascii="Arial" w:eastAsia="Calibri" w:hAnsi="Arial" w:cs="Arial"/>
          <w:color w:val="auto"/>
        </w:rPr>
      </w:pPr>
      <w:r>
        <w:rPr>
          <w:rFonts w:ascii="Arial" w:eastAsia="Times New Roman" w:hAnsi="Arial" w:cs="Arial"/>
          <w:color w:val="auto"/>
          <w:lang w:eastAsia="pt-BR"/>
        </w:rPr>
        <w:t>Trata-se de uma revisão de literatura</w:t>
      </w:r>
      <w:r w:rsidR="00117280" w:rsidRPr="005A46EC">
        <w:rPr>
          <w:rFonts w:ascii="Arial" w:eastAsia="Times New Roman" w:hAnsi="Arial" w:cs="Arial"/>
          <w:color w:val="auto"/>
          <w:lang w:eastAsia="pt-BR"/>
        </w:rPr>
        <w:t xml:space="preserve">, utilizando de pesquisas bibliográficas através de busca de bases de dados eletrônicos PubMed, </w:t>
      </w:r>
      <w:proofErr w:type="spellStart"/>
      <w:r w:rsidR="00117280" w:rsidRPr="005A46EC">
        <w:rPr>
          <w:rFonts w:ascii="Arial" w:eastAsia="Times New Roman" w:hAnsi="Arial" w:cs="Arial"/>
          <w:color w:val="auto"/>
          <w:lang w:eastAsia="pt-BR"/>
        </w:rPr>
        <w:t>Scielo</w:t>
      </w:r>
      <w:proofErr w:type="spellEnd"/>
      <w:r w:rsidR="00117280" w:rsidRPr="005A46EC">
        <w:rPr>
          <w:rFonts w:ascii="Arial" w:eastAsia="Times New Roman" w:hAnsi="Arial" w:cs="Arial"/>
          <w:color w:val="auto"/>
          <w:lang w:eastAsia="pt-BR"/>
        </w:rPr>
        <w:t xml:space="preserve">, </w:t>
      </w:r>
      <w:proofErr w:type="spellStart"/>
      <w:r w:rsidR="00117280" w:rsidRPr="005A46EC">
        <w:rPr>
          <w:rFonts w:ascii="Arial" w:eastAsia="Times New Roman" w:hAnsi="Arial" w:cs="Arial"/>
          <w:color w:val="auto"/>
          <w:lang w:eastAsia="pt-BR"/>
        </w:rPr>
        <w:t>MedLine</w:t>
      </w:r>
      <w:proofErr w:type="spellEnd"/>
      <w:r w:rsidR="00117280" w:rsidRPr="005A46EC">
        <w:rPr>
          <w:rFonts w:ascii="Arial" w:eastAsia="Times New Roman" w:hAnsi="Arial" w:cs="Arial"/>
          <w:color w:val="auto"/>
          <w:lang w:eastAsia="pt-BR"/>
        </w:rPr>
        <w:t xml:space="preserve"> e Biblioteca Virtual de Saúde (BVS). Como critério de inclusão, foram selecionados artigos publicados sobre o tema, sistematizando o estudo </w:t>
      </w:r>
      <w:r w:rsidR="005D7F35">
        <w:rPr>
          <w:rFonts w:ascii="Arial" w:eastAsia="Times New Roman" w:hAnsi="Arial" w:cs="Arial"/>
          <w:color w:val="auto"/>
          <w:lang w:eastAsia="pt-BR"/>
        </w:rPr>
        <w:t>e</w:t>
      </w:r>
      <w:r w:rsidR="005D7F35" w:rsidRPr="005A46EC">
        <w:rPr>
          <w:rFonts w:ascii="Arial" w:eastAsia="Times New Roman" w:hAnsi="Arial" w:cs="Arial"/>
          <w:color w:val="auto"/>
          <w:lang w:eastAsia="pt-BR"/>
        </w:rPr>
        <w:t xml:space="preserve"> </w:t>
      </w:r>
      <w:r w:rsidR="00117280" w:rsidRPr="005A46EC">
        <w:rPr>
          <w:rFonts w:ascii="Arial" w:eastAsia="Times New Roman" w:hAnsi="Arial" w:cs="Arial"/>
          <w:color w:val="auto"/>
          <w:lang w:eastAsia="pt-BR"/>
        </w:rPr>
        <w:t>as pesquisas neste trabalho.</w:t>
      </w:r>
      <w:r w:rsidR="00117280" w:rsidRPr="005A46EC">
        <w:rPr>
          <w:rFonts w:ascii="Arial" w:eastAsia="Calibri" w:hAnsi="Arial" w:cs="Arial"/>
          <w:color w:val="auto"/>
        </w:rPr>
        <w:t xml:space="preserve"> Foram excluídos artigos que relatavam o uso das ventosas associadas a outro método de tratamento.</w:t>
      </w:r>
      <w:r w:rsidR="003663E3">
        <w:rPr>
          <w:rFonts w:ascii="Arial" w:eastAsia="Calibri" w:hAnsi="Arial" w:cs="Arial"/>
          <w:color w:val="auto"/>
        </w:rPr>
        <w:t xml:space="preserve"> </w:t>
      </w:r>
      <w:r w:rsidR="00117280" w:rsidRPr="005A46EC">
        <w:rPr>
          <w:rFonts w:ascii="Arial" w:eastAsia="Calibri" w:hAnsi="Arial" w:cs="Arial"/>
          <w:color w:val="auto"/>
        </w:rPr>
        <w:t>Para estratégias de busca foram utilizado os descritores: Tigger Points, Ventosa, Fisioterapia, Dor muscular, Liberação miofascial.</w:t>
      </w:r>
    </w:p>
    <w:p w:rsidR="00117280" w:rsidRPr="005A46EC" w:rsidRDefault="00117280" w:rsidP="005A46EC">
      <w:pPr>
        <w:spacing w:after="0" w:line="360" w:lineRule="auto"/>
        <w:rPr>
          <w:rFonts w:ascii="Arial" w:hAnsi="Arial" w:cs="Arial"/>
          <w:sz w:val="24"/>
          <w:szCs w:val="24"/>
        </w:rPr>
      </w:pPr>
    </w:p>
    <w:p w:rsidR="00117280" w:rsidRDefault="00117280" w:rsidP="005A46EC">
      <w:pPr>
        <w:pStyle w:val="Default"/>
        <w:spacing w:line="360" w:lineRule="auto"/>
        <w:jc w:val="both"/>
        <w:outlineLvl w:val="0"/>
        <w:rPr>
          <w:rFonts w:ascii="Arial" w:hAnsi="Arial" w:cs="Arial"/>
          <w:b/>
          <w:bCs/>
          <w:color w:val="auto"/>
        </w:rPr>
      </w:pPr>
      <w:r w:rsidRPr="005A46EC">
        <w:rPr>
          <w:rFonts w:ascii="Arial" w:hAnsi="Arial" w:cs="Arial"/>
          <w:b/>
          <w:bCs/>
          <w:color w:val="auto"/>
        </w:rPr>
        <w:t>RESULTADOS E DISCUSS</w:t>
      </w:r>
      <w:r w:rsidR="003663E3">
        <w:rPr>
          <w:rFonts w:ascii="Arial" w:hAnsi="Arial" w:cs="Arial"/>
          <w:b/>
          <w:bCs/>
          <w:color w:val="auto"/>
        </w:rPr>
        <w:t>ÃO</w:t>
      </w:r>
    </w:p>
    <w:p w:rsidR="003663E3" w:rsidRPr="005A46EC" w:rsidRDefault="003663E3" w:rsidP="005A46EC">
      <w:pPr>
        <w:pStyle w:val="Default"/>
        <w:spacing w:line="360" w:lineRule="auto"/>
        <w:jc w:val="both"/>
        <w:outlineLvl w:val="0"/>
        <w:rPr>
          <w:rFonts w:ascii="Arial" w:hAnsi="Arial" w:cs="Arial"/>
          <w:b/>
          <w:bCs/>
          <w:color w:val="auto"/>
        </w:rPr>
      </w:pPr>
    </w:p>
    <w:p w:rsidR="00044642" w:rsidRPr="005A46EC" w:rsidRDefault="003663E3" w:rsidP="005A46EC">
      <w:pPr>
        <w:pStyle w:val="Ttulo1"/>
        <w:spacing w:before="0" w:line="360" w:lineRule="auto"/>
        <w:jc w:val="both"/>
        <w:rPr>
          <w:rFonts w:ascii="Arial" w:hAnsi="Arial" w:cs="Arial"/>
          <w:color w:val="auto"/>
          <w:sz w:val="24"/>
          <w:szCs w:val="24"/>
        </w:rPr>
      </w:pPr>
      <w:r w:rsidRPr="003663E3">
        <w:rPr>
          <w:rFonts w:ascii="Arial" w:hAnsi="Arial" w:cs="Arial"/>
          <w:i/>
          <w:color w:val="auto"/>
          <w:sz w:val="24"/>
          <w:szCs w:val="24"/>
        </w:rPr>
        <w:t>Tigger Points</w:t>
      </w:r>
      <w:r w:rsidRPr="005A46EC">
        <w:rPr>
          <w:rFonts w:ascii="Arial" w:hAnsi="Arial" w:cs="Arial"/>
          <w:color w:val="auto"/>
          <w:sz w:val="24"/>
          <w:szCs w:val="24"/>
        </w:rPr>
        <w:t xml:space="preserve"> </w:t>
      </w:r>
      <w:r w:rsidR="002511B2" w:rsidRPr="005A46EC">
        <w:rPr>
          <w:rFonts w:ascii="Arial" w:hAnsi="Arial" w:cs="Arial"/>
          <w:color w:val="auto"/>
          <w:sz w:val="24"/>
          <w:szCs w:val="24"/>
        </w:rPr>
        <w:t>(</w:t>
      </w:r>
      <w:proofErr w:type="spellStart"/>
      <w:r w:rsidR="002511B2" w:rsidRPr="005A46EC">
        <w:rPr>
          <w:rFonts w:ascii="Arial" w:hAnsi="Arial" w:cs="Arial"/>
          <w:color w:val="auto"/>
          <w:sz w:val="24"/>
          <w:szCs w:val="24"/>
        </w:rPr>
        <w:t>PGs</w:t>
      </w:r>
      <w:proofErr w:type="spellEnd"/>
      <w:r w:rsidR="002511B2" w:rsidRPr="005A46EC">
        <w:rPr>
          <w:rFonts w:ascii="Arial" w:hAnsi="Arial" w:cs="Arial"/>
          <w:color w:val="auto"/>
          <w:sz w:val="24"/>
          <w:szCs w:val="24"/>
        </w:rPr>
        <w:t>)</w:t>
      </w:r>
      <w:bookmarkEnd w:id="1"/>
    </w:p>
    <w:p w:rsidR="001825BE" w:rsidRPr="005A46EC" w:rsidRDefault="001825BE" w:rsidP="005A46EC">
      <w:pPr>
        <w:spacing w:after="0" w:line="360" w:lineRule="auto"/>
        <w:ind w:firstLine="567"/>
        <w:jc w:val="both"/>
        <w:rPr>
          <w:rFonts w:ascii="Arial" w:eastAsia="Times New Roman" w:hAnsi="Arial" w:cs="Arial"/>
          <w:sz w:val="24"/>
          <w:szCs w:val="24"/>
          <w:lang w:eastAsia="pt-BR"/>
        </w:rPr>
      </w:pPr>
    </w:p>
    <w:p w:rsidR="00EF15A4" w:rsidRPr="005A46EC" w:rsidRDefault="00EF15A4" w:rsidP="005A46EC">
      <w:pPr>
        <w:spacing w:after="0" w:line="360" w:lineRule="auto"/>
        <w:ind w:firstLine="567"/>
        <w:jc w:val="both"/>
        <w:rPr>
          <w:rFonts w:ascii="Arial" w:eastAsia="Times New Roman" w:hAnsi="Arial" w:cs="Arial"/>
          <w:sz w:val="24"/>
          <w:szCs w:val="24"/>
          <w:lang w:eastAsia="pt-BR"/>
        </w:rPr>
      </w:pPr>
      <w:r w:rsidRPr="005A46EC">
        <w:rPr>
          <w:rFonts w:ascii="Arial" w:eastAsia="Times New Roman" w:hAnsi="Arial" w:cs="Arial"/>
          <w:sz w:val="24"/>
          <w:szCs w:val="24"/>
          <w:lang w:eastAsia="pt-BR"/>
        </w:rPr>
        <w:t xml:space="preserve">Os </w:t>
      </w:r>
      <w:proofErr w:type="spellStart"/>
      <w:r w:rsidR="003663E3">
        <w:rPr>
          <w:rFonts w:ascii="Arial" w:eastAsia="Times New Roman" w:hAnsi="Arial" w:cs="Arial"/>
          <w:sz w:val="24"/>
          <w:szCs w:val="24"/>
          <w:lang w:eastAsia="pt-BR"/>
        </w:rPr>
        <w:t>PGs</w:t>
      </w:r>
      <w:proofErr w:type="spellEnd"/>
      <w:r w:rsidRPr="005A46EC">
        <w:rPr>
          <w:rFonts w:ascii="Arial" w:eastAsia="Times New Roman" w:hAnsi="Arial" w:cs="Arial"/>
          <w:sz w:val="24"/>
          <w:szCs w:val="24"/>
          <w:lang w:eastAsia="pt-BR"/>
        </w:rPr>
        <w:t xml:space="preserve"> t</w:t>
      </w:r>
      <w:r w:rsidR="003663E3">
        <w:rPr>
          <w:rFonts w:ascii="Arial" w:eastAsia="Times New Roman" w:hAnsi="Arial" w:cs="Arial"/>
          <w:sz w:val="24"/>
          <w:szCs w:val="24"/>
          <w:lang w:eastAsia="pt-BR"/>
        </w:rPr>
        <w:t>ê</w:t>
      </w:r>
      <w:r w:rsidRPr="005A46EC">
        <w:rPr>
          <w:rFonts w:ascii="Arial" w:eastAsia="Times New Roman" w:hAnsi="Arial" w:cs="Arial"/>
          <w:sz w:val="24"/>
          <w:szCs w:val="24"/>
          <w:lang w:eastAsia="pt-BR"/>
        </w:rPr>
        <w:t xml:space="preserve">m como </w:t>
      </w:r>
      <w:r w:rsidR="00CD3B45" w:rsidRPr="005A46EC">
        <w:rPr>
          <w:rFonts w:ascii="Arial" w:eastAsia="Times New Roman" w:hAnsi="Arial" w:cs="Arial"/>
          <w:sz w:val="24"/>
          <w:szCs w:val="24"/>
          <w:lang w:eastAsia="pt-BR"/>
        </w:rPr>
        <w:t>característica</w:t>
      </w:r>
      <w:r w:rsidRPr="005A46EC">
        <w:rPr>
          <w:rFonts w:ascii="Arial" w:eastAsia="Times New Roman" w:hAnsi="Arial" w:cs="Arial"/>
          <w:sz w:val="24"/>
          <w:szCs w:val="24"/>
          <w:lang w:eastAsia="pt-BR"/>
        </w:rPr>
        <w:t xml:space="preserve"> dor localizada sobre um ponto de alta irritabilidade que se apresenta na forma de nódulo, em uma área rígida do músculo estriado esquelético sendo sensível à palpação</w:t>
      </w:r>
      <w:r w:rsidR="000F0405" w:rsidRPr="005A46EC">
        <w:rPr>
          <w:rFonts w:ascii="Arial" w:eastAsia="Calibri" w:hAnsi="Arial" w:cs="Arial"/>
          <w:sz w:val="24"/>
          <w:szCs w:val="24"/>
          <w:vertAlign w:val="superscript"/>
          <w:lang w:eastAsia="pt-BR"/>
        </w:rPr>
        <w:t>11</w:t>
      </w:r>
      <w:r w:rsidR="00C46805" w:rsidRPr="005A46EC">
        <w:rPr>
          <w:rFonts w:ascii="Arial" w:eastAsia="Calibri" w:hAnsi="Arial" w:cs="Arial"/>
          <w:sz w:val="24"/>
          <w:szCs w:val="24"/>
          <w:lang w:eastAsia="pt-BR"/>
        </w:rPr>
        <w:t xml:space="preserve">. </w:t>
      </w:r>
      <w:r w:rsidRPr="005A46EC">
        <w:rPr>
          <w:rFonts w:ascii="Arial" w:eastAsia="Times New Roman" w:hAnsi="Arial" w:cs="Arial"/>
          <w:sz w:val="24"/>
          <w:szCs w:val="24"/>
          <w:lang w:eastAsia="pt-BR"/>
        </w:rPr>
        <w:t xml:space="preserve">Podem ocorrer em </w:t>
      </w:r>
      <w:r w:rsidRPr="005A46EC">
        <w:rPr>
          <w:rFonts w:ascii="Arial" w:eastAsia="Times New Roman" w:hAnsi="Arial" w:cs="Arial"/>
          <w:sz w:val="24"/>
          <w:szCs w:val="24"/>
          <w:lang w:eastAsia="pt-BR"/>
        </w:rPr>
        <w:lastRenderedPageBreak/>
        <w:t xml:space="preserve">regiões de hipersensibilidade sobre fáscias musculares tensas e quando pressionadas, podem aumentar as características de dor referida sobre esses locais afetados </w:t>
      </w:r>
      <w:r w:rsidR="00105F4E" w:rsidRPr="005A46EC">
        <w:rPr>
          <w:rFonts w:ascii="Arial" w:eastAsia="Calibri" w:hAnsi="Arial" w:cs="Arial"/>
          <w:sz w:val="24"/>
          <w:szCs w:val="24"/>
          <w:vertAlign w:val="superscript"/>
          <w:lang w:eastAsia="pt-BR"/>
        </w:rPr>
        <w:t>4</w:t>
      </w:r>
      <w:r w:rsidR="00C46805" w:rsidRPr="005A46EC">
        <w:rPr>
          <w:rFonts w:ascii="Arial" w:eastAsia="Calibri" w:hAnsi="Arial" w:cs="Arial"/>
          <w:sz w:val="24"/>
          <w:szCs w:val="24"/>
          <w:lang w:eastAsia="pt-BR"/>
        </w:rPr>
        <w:t xml:space="preserve">. </w:t>
      </w:r>
      <w:r w:rsidRPr="005A46EC">
        <w:rPr>
          <w:rFonts w:ascii="Arial" w:eastAsia="Times New Roman" w:hAnsi="Arial" w:cs="Arial"/>
          <w:sz w:val="24"/>
          <w:szCs w:val="24"/>
          <w:lang w:eastAsia="pt-BR"/>
        </w:rPr>
        <w:t>A dor é caracterizada como uma experiência m</w:t>
      </w:r>
      <w:r w:rsidR="00445507" w:rsidRPr="005A46EC">
        <w:rPr>
          <w:rFonts w:ascii="Arial" w:eastAsia="Times New Roman" w:hAnsi="Arial" w:cs="Arial"/>
          <w:sz w:val="24"/>
          <w:szCs w:val="24"/>
          <w:lang w:eastAsia="pt-BR"/>
        </w:rPr>
        <w:t>ultidimensional, diversificando-</w:t>
      </w:r>
      <w:r w:rsidRPr="005A46EC">
        <w:rPr>
          <w:rFonts w:ascii="Arial" w:eastAsia="Times New Roman" w:hAnsi="Arial" w:cs="Arial"/>
          <w:sz w:val="24"/>
          <w:szCs w:val="24"/>
          <w:lang w:eastAsia="pt-BR"/>
        </w:rPr>
        <w:t xml:space="preserve">se na qualidade e na intensidade sensorial. Os </w:t>
      </w:r>
      <w:proofErr w:type="spellStart"/>
      <w:r w:rsidRPr="005A46EC">
        <w:rPr>
          <w:rFonts w:ascii="Arial" w:eastAsia="Times New Roman" w:hAnsi="Arial" w:cs="Arial"/>
          <w:sz w:val="24"/>
          <w:szCs w:val="24"/>
          <w:lang w:eastAsia="pt-BR"/>
        </w:rPr>
        <w:t>PGs</w:t>
      </w:r>
      <w:proofErr w:type="spellEnd"/>
      <w:r w:rsidRPr="005A46EC">
        <w:rPr>
          <w:rFonts w:ascii="Arial" w:eastAsia="Times New Roman" w:hAnsi="Arial" w:cs="Arial"/>
          <w:sz w:val="24"/>
          <w:szCs w:val="24"/>
          <w:lang w:eastAsia="pt-BR"/>
        </w:rPr>
        <w:t xml:space="preserve"> podem gerar a síndrome de dor miofascial definida como uma disfunção neuromuscular regional, e possui como característica, sintomas sensoriais, motores e </w:t>
      </w:r>
      <w:r w:rsidR="00CD3B45" w:rsidRPr="005A46EC">
        <w:rPr>
          <w:rFonts w:ascii="Arial" w:eastAsia="Times New Roman" w:hAnsi="Arial" w:cs="Arial"/>
          <w:sz w:val="24"/>
          <w:szCs w:val="24"/>
          <w:lang w:eastAsia="pt-BR"/>
        </w:rPr>
        <w:t>autonômicos</w:t>
      </w:r>
      <w:r w:rsidRPr="005A46EC">
        <w:rPr>
          <w:rFonts w:ascii="Arial" w:eastAsia="Times New Roman" w:hAnsi="Arial" w:cs="Arial"/>
          <w:sz w:val="24"/>
          <w:szCs w:val="24"/>
          <w:lang w:eastAsia="pt-BR"/>
        </w:rPr>
        <w:t xml:space="preserve">, ocasionados por pontos gatilhos miofasciais. Os </w:t>
      </w:r>
      <w:proofErr w:type="spellStart"/>
      <w:r w:rsidRPr="005A46EC">
        <w:rPr>
          <w:rFonts w:ascii="Arial" w:eastAsia="Times New Roman" w:hAnsi="Arial" w:cs="Arial"/>
          <w:sz w:val="24"/>
          <w:szCs w:val="24"/>
          <w:lang w:eastAsia="pt-BR"/>
        </w:rPr>
        <w:t>PGs</w:t>
      </w:r>
      <w:proofErr w:type="spellEnd"/>
      <w:r w:rsidRPr="005A46EC">
        <w:rPr>
          <w:rFonts w:ascii="Arial" w:eastAsia="Times New Roman" w:hAnsi="Arial" w:cs="Arial"/>
          <w:sz w:val="24"/>
          <w:szCs w:val="24"/>
          <w:lang w:eastAsia="pt-BR"/>
        </w:rPr>
        <w:t xml:space="preserve"> podem ser desencadeados por posturas inadequadas, posições repetidas, sobrecarga de peso, estresse físico e emocional, ocasionando tensão muscular sobre um músculo específico ou em grupos musculares associados</w:t>
      </w:r>
      <w:r w:rsidR="00105F4E" w:rsidRPr="005A46EC">
        <w:rPr>
          <w:rFonts w:ascii="Arial" w:eastAsia="Calibri" w:hAnsi="Arial" w:cs="Arial"/>
          <w:sz w:val="24"/>
          <w:szCs w:val="24"/>
          <w:vertAlign w:val="superscript"/>
          <w:lang w:eastAsia="pt-BR"/>
        </w:rPr>
        <w:t>4</w:t>
      </w:r>
      <w:r w:rsidR="00C46805" w:rsidRPr="005A46EC">
        <w:rPr>
          <w:rFonts w:ascii="Arial" w:eastAsia="Calibri" w:hAnsi="Arial" w:cs="Arial"/>
          <w:sz w:val="24"/>
          <w:szCs w:val="24"/>
          <w:lang w:eastAsia="pt-BR"/>
        </w:rPr>
        <w:t>.</w:t>
      </w:r>
    </w:p>
    <w:p w:rsidR="009D6F3D" w:rsidRPr="005A46EC" w:rsidRDefault="00445507" w:rsidP="005A46EC">
      <w:pPr>
        <w:autoSpaceDE w:val="0"/>
        <w:autoSpaceDN w:val="0"/>
        <w:adjustRightInd w:val="0"/>
        <w:spacing w:after="0" w:line="360" w:lineRule="auto"/>
        <w:ind w:firstLine="567"/>
        <w:jc w:val="both"/>
        <w:rPr>
          <w:rFonts w:ascii="Arial" w:hAnsi="Arial" w:cs="Arial"/>
          <w:sz w:val="24"/>
          <w:szCs w:val="24"/>
        </w:rPr>
      </w:pPr>
      <w:r w:rsidRPr="005A46EC">
        <w:rPr>
          <w:rFonts w:ascii="Arial" w:hAnsi="Arial" w:cs="Arial"/>
          <w:sz w:val="24"/>
          <w:szCs w:val="24"/>
        </w:rPr>
        <w:t xml:space="preserve">A ativação dos </w:t>
      </w:r>
      <w:proofErr w:type="spellStart"/>
      <w:r w:rsidRPr="005A46EC">
        <w:rPr>
          <w:rFonts w:ascii="Arial" w:hAnsi="Arial" w:cs="Arial"/>
          <w:sz w:val="24"/>
          <w:szCs w:val="24"/>
        </w:rPr>
        <w:t>PGs</w:t>
      </w:r>
      <w:proofErr w:type="spellEnd"/>
      <w:r w:rsidRPr="005A46EC">
        <w:rPr>
          <w:rFonts w:ascii="Arial" w:hAnsi="Arial" w:cs="Arial"/>
          <w:sz w:val="24"/>
          <w:szCs w:val="24"/>
        </w:rPr>
        <w:t xml:space="preserve"> é quase sempre</w:t>
      </w:r>
      <w:r w:rsidR="003663E3">
        <w:rPr>
          <w:rFonts w:ascii="Arial" w:hAnsi="Arial" w:cs="Arial"/>
          <w:sz w:val="24"/>
          <w:szCs w:val="24"/>
        </w:rPr>
        <w:t xml:space="preserve"> </w:t>
      </w:r>
      <w:r w:rsidR="00105F4E" w:rsidRPr="005A46EC">
        <w:rPr>
          <w:rFonts w:ascii="Arial" w:hAnsi="Arial" w:cs="Arial"/>
          <w:sz w:val="24"/>
          <w:szCs w:val="24"/>
        </w:rPr>
        <w:t>causada</w:t>
      </w:r>
      <w:r w:rsidR="009D6F3D" w:rsidRPr="005A46EC">
        <w:rPr>
          <w:rFonts w:ascii="Arial" w:hAnsi="Arial" w:cs="Arial"/>
          <w:sz w:val="24"/>
          <w:szCs w:val="24"/>
        </w:rPr>
        <w:t xml:space="preserve"> por um estresse na musculatura que ocasiona o encurtamento do músculo gerando PG latente ou ativo ou, indiretamente, pela atividade de outros </w:t>
      </w:r>
      <w:proofErr w:type="spellStart"/>
      <w:r w:rsidR="009D6F3D" w:rsidRPr="005A46EC">
        <w:rPr>
          <w:rFonts w:ascii="Arial" w:hAnsi="Arial" w:cs="Arial"/>
          <w:sz w:val="24"/>
          <w:szCs w:val="24"/>
        </w:rPr>
        <w:t>PGs</w:t>
      </w:r>
      <w:proofErr w:type="spellEnd"/>
      <w:r w:rsidR="009D6F3D" w:rsidRPr="005A46EC">
        <w:rPr>
          <w:rFonts w:ascii="Arial" w:hAnsi="Arial" w:cs="Arial"/>
          <w:sz w:val="24"/>
          <w:szCs w:val="24"/>
        </w:rPr>
        <w:t xml:space="preserve"> pré-existentes. Em geral, a intensidade e a área de dor referida dependem do grau de irritabilidade dos </w:t>
      </w:r>
      <w:proofErr w:type="spellStart"/>
      <w:r w:rsidR="009D6F3D" w:rsidRPr="005A46EC">
        <w:rPr>
          <w:rFonts w:ascii="Arial" w:hAnsi="Arial" w:cs="Arial"/>
          <w:sz w:val="24"/>
          <w:szCs w:val="24"/>
        </w:rPr>
        <w:t>PGs</w:t>
      </w:r>
      <w:proofErr w:type="spellEnd"/>
      <w:r w:rsidR="009D6F3D" w:rsidRPr="005A46EC">
        <w:rPr>
          <w:rFonts w:ascii="Arial" w:hAnsi="Arial" w:cs="Arial"/>
          <w:sz w:val="24"/>
          <w:szCs w:val="24"/>
        </w:rPr>
        <w:t xml:space="preserve"> e não do volume do músculo. Os </w:t>
      </w:r>
      <w:proofErr w:type="spellStart"/>
      <w:r w:rsidR="009D6F3D" w:rsidRPr="005A46EC">
        <w:rPr>
          <w:rFonts w:ascii="Arial" w:hAnsi="Arial" w:cs="Arial"/>
          <w:sz w:val="24"/>
          <w:szCs w:val="24"/>
        </w:rPr>
        <w:t>PGs</w:t>
      </w:r>
      <w:proofErr w:type="spellEnd"/>
      <w:r w:rsidR="009D6F3D" w:rsidRPr="005A46EC">
        <w:rPr>
          <w:rFonts w:ascii="Arial" w:hAnsi="Arial" w:cs="Arial"/>
          <w:sz w:val="24"/>
          <w:szCs w:val="24"/>
        </w:rPr>
        <w:t xml:space="preserve"> podem ser gerados em músculos localizados nas áreas de dor referida de afecções viscerais, ou em músculo dos mesmos segmentos medulares sensibilizados </w:t>
      </w:r>
      <w:r w:rsidR="0025101B" w:rsidRPr="005A46EC">
        <w:rPr>
          <w:rFonts w:ascii="Arial" w:eastAsia="Calibri" w:hAnsi="Arial" w:cs="Arial"/>
          <w:sz w:val="24"/>
          <w:szCs w:val="24"/>
          <w:vertAlign w:val="superscript"/>
          <w:lang w:eastAsia="pt-BR"/>
        </w:rPr>
        <w:t>1</w:t>
      </w:r>
      <w:r w:rsidR="00105F4E" w:rsidRPr="005A46EC">
        <w:rPr>
          <w:rFonts w:ascii="Arial" w:eastAsia="Calibri" w:hAnsi="Arial" w:cs="Arial"/>
          <w:sz w:val="24"/>
          <w:szCs w:val="24"/>
          <w:vertAlign w:val="superscript"/>
          <w:lang w:eastAsia="pt-BR"/>
        </w:rPr>
        <w:t>2,</w:t>
      </w:r>
      <w:r w:rsidR="0025101B" w:rsidRPr="005A46EC">
        <w:rPr>
          <w:rFonts w:ascii="Arial" w:eastAsia="Calibri" w:hAnsi="Arial" w:cs="Arial"/>
          <w:sz w:val="24"/>
          <w:szCs w:val="24"/>
          <w:vertAlign w:val="superscript"/>
          <w:lang w:eastAsia="pt-BR"/>
        </w:rPr>
        <w:t xml:space="preserve"> 1</w:t>
      </w:r>
      <w:r w:rsidR="00105F4E" w:rsidRPr="005A46EC">
        <w:rPr>
          <w:rFonts w:ascii="Arial" w:eastAsia="Calibri" w:hAnsi="Arial" w:cs="Arial"/>
          <w:sz w:val="24"/>
          <w:szCs w:val="24"/>
          <w:vertAlign w:val="superscript"/>
          <w:lang w:eastAsia="pt-BR"/>
        </w:rPr>
        <w:t>3</w:t>
      </w:r>
      <w:r w:rsidR="0025101B" w:rsidRPr="005A46EC">
        <w:rPr>
          <w:rFonts w:ascii="Arial" w:eastAsia="Calibri" w:hAnsi="Arial" w:cs="Arial"/>
          <w:sz w:val="24"/>
          <w:szCs w:val="24"/>
          <w:lang w:eastAsia="pt-BR"/>
        </w:rPr>
        <w:t>.</w:t>
      </w:r>
    </w:p>
    <w:p w:rsidR="009D6F3D" w:rsidRPr="005A46EC" w:rsidRDefault="00445507" w:rsidP="005A46EC">
      <w:pPr>
        <w:autoSpaceDE w:val="0"/>
        <w:autoSpaceDN w:val="0"/>
        <w:adjustRightInd w:val="0"/>
        <w:spacing w:after="0" w:line="360" w:lineRule="auto"/>
        <w:ind w:firstLine="567"/>
        <w:jc w:val="both"/>
        <w:rPr>
          <w:rFonts w:ascii="Arial" w:hAnsi="Arial" w:cs="Arial"/>
          <w:sz w:val="24"/>
          <w:szCs w:val="24"/>
        </w:rPr>
      </w:pPr>
      <w:r w:rsidRPr="005A46EC">
        <w:rPr>
          <w:rFonts w:ascii="Arial" w:hAnsi="Arial" w:cs="Arial"/>
          <w:sz w:val="24"/>
          <w:szCs w:val="24"/>
        </w:rPr>
        <w:t>E</w:t>
      </w:r>
      <w:r w:rsidR="009D6F3D" w:rsidRPr="005A46EC">
        <w:rPr>
          <w:rFonts w:ascii="Arial" w:hAnsi="Arial" w:cs="Arial"/>
          <w:sz w:val="24"/>
          <w:szCs w:val="24"/>
        </w:rPr>
        <w:t xml:space="preserve">studos </w:t>
      </w:r>
      <w:r w:rsidRPr="005A46EC">
        <w:rPr>
          <w:rFonts w:ascii="Arial" w:hAnsi="Arial" w:cs="Arial"/>
          <w:sz w:val="24"/>
          <w:szCs w:val="24"/>
        </w:rPr>
        <w:t>de</w:t>
      </w:r>
      <w:r w:rsidR="009D6F3D" w:rsidRPr="005A46EC">
        <w:rPr>
          <w:rFonts w:ascii="Arial" w:hAnsi="Arial" w:cs="Arial"/>
          <w:sz w:val="24"/>
          <w:szCs w:val="24"/>
        </w:rPr>
        <w:t>mo</w:t>
      </w:r>
      <w:r w:rsidRPr="005A46EC">
        <w:rPr>
          <w:rFonts w:ascii="Arial" w:hAnsi="Arial" w:cs="Arial"/>
          <w:sz w:val="24"/>
          <w:szCs w:val="24"/>
        </w:rPr>
        <w:t>n</w:t>
      </w:r>
      <w:r w:rsidR="009D6F3D" w:rsidRPr="005A46EC">
        <w:rPr>
          <w:rFonts w:ascii="Arial" w:hAnsi="Arial" w:cs="Arial"/>
          <w:sz w:val="24"/>
          <w:szCs w:val="24"/>
        </w:rPr>
        <w:t xml:space="preserve">stram que na região do PG existem anormalidades histológicas e </w:t>
      </w:r>
      <w:proofErr w:type="spellStart"/>
      <w:r w:rsidR="009D6F3D" w:rsidRPr="005A46EC">
        <w:rPr>
          <w:rFonts w:ascii="Arial" w:hAnsi="Arial" w:cs="Arial"/>
          <w:sz w:val="24"/>
          <w:szCs w:val="24"/>
        </w:rPr>
        <w:t>subcelulares</w:t>
      </w:r>
      <w:proofErr w:type="spellEnd"/>
      <w:r w:rsidR="009D6F3D" w:rsidRPr="005A46EC">
        <w:rPr>
          <w:rFonts w:ascii="Arial" w:hAnsi="Arial" w:cs="Arial"/>
          <w:sz w:val="24"/>
          <w:szCs w:val="24"/>
        </w:rPr>
        <w:t xml:space="preserve"> especialmente na região da placa motora das fibras musculares</w:t>
      </w:r>
      <w:r w:rsidR="00CD3B45" w:rsidRPr="005A46EC">
        <w:rPr>
          <w:rFonts w:ascii="Arial" w:hAnsi="Arial" w:cs="Arial"/>
          <w:sz w:val="24"/>
          <w:szCs w:val="24"/>
        </w:rPr>
        <w:t xml:space="preserve"> causadas por tensões q</w:t>
      </w:r>
      <w:r w:rsidR="00B4320E" w:rsidRPr="005A46EC">
        <w:rPr>
          <w:rFonts w:ascii="Arial" w:hAnsi="Arial" w:cs="Arial"/>
          <w:sz w:val="24"/>
          <w:szCs w:val="24"/>
        </w:rPr>
        <w:t xml:space="preserve">ue levam a gerar macro ou </w:t>
      </w:r>
      <w:proofErr w:type="spellStart"/>
      <w:r w:rsidR="00B4320E" w:rsidRPr="005A46EC">
        <w:rPr>
          <w:rFonts w:ascii="Arial" w:hAnsi="Arial" w:cs="Arial"/>
          <w:sz w:val="24"/>
          <w:szCs w:val="24"/>
        </w:rPr>
        <w:t>micro</w:t>
      </w:r>
      <w:r w:rsidR="00CD3B45" w:rsidRPr="005A46EC">
        <w:rPr>
          <w:rFonts w:ascii="Arial" w:hAnsi="Arial" w:cs="Arial"/>
          <w:sz w:val="24"/>
          <w:szCs w:val="24"/>
        </w:rPr>
        <w:t>traumas</w:t>
      </w:r>
      <w:proofErr w:type="spellEnd"/>
      <w:r w:rsidR="00B4320E" w:rsidRPr="005A46EC">
        <w:rPr>
          <w:rFonts w:ascii="Arial" w:hAnsi="Arial" w:cs="Arial"/>
          <w:sz w:val="24"/>
          <w:szCs w:val="24"/>
        </w:rPr>
        <w:t>, re</w:t>
      </w:r>
      <w:r w:rsidR="00122945" w:rsidRPr="005A46EC">
        <w:rPr>
          <w:rFonts w:ascii="Arial" w:hAnsi="Arial" w:cs="Arial"/>
          <w:sz w:val="24"/>
          <w:szCs w:val="24"/>
        </w:rPr>
        <w:t>sultantes de c</w:t>
      </w:r>
      <w:r w:rsidR="00B4320E" w:rsidRPr="005A46EC">
        <w:rPr>
          <w:rFonts w:ascii="Arial" w:hAnsi="Arial" w:cs="Arial"/>
          <w:sz w:val="24"/>
          <w:szCs w:val="24"/>
        </w:rPr>
        <w:t>oncentração tecidual e de substâ</w:t>
      </w:r>
      <w:r w:rsidR="00122945" w:rsidRPr="005A46EC">
        <w:rPr>
          <w:rFonts w:ascii="Arial" w:hAnsi="Arial" w:cs="Arial"/>
          <w:sz w:val="24"/>
          <w:szCs w:val="24"/>
        </w:rPr>
        <w:t xml:space="preserve">ncias que ativam e excitam os </w:t>
      </w:r>
      <w:proofErr w:type="spellStart"/>
      <w:r w:rsidR="00122945" w:rsidRPr="005A46EC">
        <w:rPr>
          <w:rFonts w:ascii="Arial" w:hAnsi="Arial" w:cs="Arial"/>
          <w:sz w:val="24"/>
          <w:szCs w:val="24"/>
        </w:rPr>
        <w:t>nociceptores</w:t>
      </w:r>
      <w:r w:rsidR="00B4320E" w:rsidRPr="005A46EC">
        <w:rPr>
          <w:rFonts w:ascii="Arial" w:hAnsi="Arial" w:cs="Arial"/>
          <w:sz w:val="24"/>
          <w:szCs w:val="24"/>
        </w:rPr>
        <w:t>liberando</w:t>
      </w:r>
      <w:proofErr w:type="spellEnd"/>
      <w:r w:rsidR="00B4320E" w:rsidRPr="005A46EC">
        <w:rPr>
          <w:rFonts w:ascii="Arial" w:hAnsi="Arial" w:cs="Arial"/>
          <w:sz w:val="24"/>
          <w:szCs w:val="24"/>
        </w:rPr>
        <w:t xml:space="preserve"> os neuropeptídios desencadeando</w:t>
      </w:r>
      <w:r w:rsidR="00122945" w:rsidRPr="005A46EC">
        <w:rPr>
          <w:rFonts w:ascii="Arial" w:hAnsi="Arial" w:cs="Arial"/>
          <w:sz w:val="24"/>
          <w:szCs w:val="24"/>
        </w:rPr>
        <w:t xml:space="preserve"> a inflamação</w:t>
      </w:r>
      <w:r w:rsidR="00B4320E" w:rsidRPr="005A46EC">
        <w:rPr>
          <w:rFonts w:ascii="Arial" w:hAnsi="Arial" w:cs="Arial"/>
          <w:sz w:val="24"/>
          <w:szCs w:val="24"/>
        </w:rPr>
        <w:t xml:space="preserve"> e</w:t>
      </w:r>
      <w:r w:rsidR="00122945" w:rsidRPr="005A46EC">
        <w:rPr>
          <w:rFonts w:ascii="Arial" w:hAnsi="Arial" w:cs="Arial"/>
          <w:sz w:val="24"/>
          <w:szCs w:val="24"/>
        </w:rPr>
        <w:t xml:space="preserve"> sensibilizando a região acometida </w:t>
      </w:r>
      <w:r w:rsidR="0025101B" w:rsidRPr="005A46EC">
        <w:rPr>
          <w:rFonts w:ascii="Arial" w:eastAsia="Calibri" w:hAnsi="Arial" w:cs="Arial"/>
          <w:sz w:val="24"/>
          <w:szCs w:val="24"/>
          <w:vertAlign w:val="superscript"/>
          <w:lang w:eastAsia="pt-BR"/>
        </w:rPr>
        <w:t>1</w:t>
      </w:r>
      <w:r w:rsidR="00F81E2A" w:rsidRPr="005A46EC">
        <w:rPr>
          <w:rFonts w:ascii="Arial" w:eastAsia="Calibri" w:hAnsi="Arial" w:cs="Arial"/>
          <w:sz w:val="24"/>
          <w:szCs w:val="24"/>
          <w:vertAlign w:val="superscript"/>
          <w:lang w:eastAsia="pt-BR"/>
        </w:rPr>
        <w:t>4,</w:t>
      </w:r>
      <w:r w:rsidR="0025101B" w:rsidRPr="005A46EC">
        <w:rPr>
          <w:rFonts w:ascii="Arial" w:eastAsia="Calibri" w:hAnsi="Arial" w:cs="Arial"/>
          <w:sz w:val="24"/>
          <w:szCs w:val="24"/>
          <w:vertAlign w:val="superscript"/>
          <w:lang w:eastAsia="pt-BR"/>
        </w:rPr>
        <w:t xml:space="preserve"> 1</w:t>
      </w:r>
      <w:r w:rsidR="00F81E2A" w:rsidRPr="005A46EC">
        <w:rPr>
          <w:rFonts w:ascii="Arial" w:eastAsia="Calibri" w:hAnsi="Arial" w:cs="Arial"/>
          <w:sz w:val="24"/>
          <w:szCs w:val="24"/>
          <w:vertAlign w:val="superscript"/>
          <w:lang w:eastAsia="pt-BR"/>
        </w:rPr>
        <w:t>5</w:t>
      </w:r>
      <w:r w:rsidR="0025101B" w:rsidRPr="005A46EC">
        <w:rPr>
          <w:rFonts w:ascii="Arial" w:eastAsia="Calibri" w:hAnsi="Arial" w:cs="Arial"/>
          <w:sz w:val="24"/>
          <w:szCs w:val="24"/>
          <w:lang w:eastAsia="pt-BR"/>
        </w:rPr>
        <w:t>.</w:t>
      </w:r>
      <w:r w:rsidR="009D6F3D" w:rsidRPr="005A46EC">
        <w:rPr>
          <w:rFonts w:ascii="Arial" w:hAnsi="Arial" w:cs="Arial"/>
          <w:sz w:val="24"/>
          <w:szCs w:val="24"/>
        </w:rPr>
        <w:t xml:space="preserve"> Os nódulos são constituídos de segmentos musculares com </w:t>
      </w:r>
      <w:proofErr w:type="spellStart"/>
      <w:r w:rsidR="009D6F3D" w:rsidRPr="005A46EC">
        <w:rPr>
          <w:rFonts w:ascii="Arial" w:hAnsi="Arial" w:cs="Arial"/>
          <w:sz w:val="24"/>
          <w:szCs w:val="24"/>
        </w:rPr>
        <w:t>sarcômeros</w:t>
      </w:r>
      <w:proofErr w:type="spellEnd"/>
      <w:r w:rsidR="009D6F3D" w:rsidRPr="005A46EC">
        <w:rPr>
          <w:rFonts w:ascii="Arial" w:hAnsi="Arial" w:cs="Arial"/>
          <w:sz w:val="24"/>
          <w:szCs w:val="24"/>
        </w:rPr>
        <w:t xml:space="preserve"> contraídos </w:t>
      </w:r>
      <w:r w:rsidR="0025101B" w:rsidRPr="005A46EC">
        <w:rPr>
          <w:rFonts w:ascii="Arial" w:eastAsia="Calibri" w:hAnsi="Arial" w:cs="Arial"/>
          <w:sz w:val="24"/>
          <w:szCs w:val="24"/>
          <w:vertAlign w:val="superscript"/>
          <w:lang w:eastAsia="pt-BR"/>
        </w:rPr>
        <w:t>1</w:t>
      </w:r>
      <w:r w:rsidR="00F81E2A" w:rsidRPr="005A46EC">
        <w:rPr>
          <w:rFonts w:ascii="Arial" w:eastAsia="Calibri" w:hAnsi="Arial" w:cs="Arial"/>
          <w:sz w:val="24"/>
          <w:szCs w:val="24"/>
          <w:vertAlign w:val="superscript"/>
          <w:lang w:eastAsia="pt-BR"/>
        </w:rPr>
        <w:t>6</w:t>
      </w:r>
      <w:r w:rsidR="0025101B" w:rsidRPr="005A46EC">
        <w:rPr>
          <w:rFonts w:ascii="Arial" w:eastAsia="Calibri" w:hAnsi="Arial" w:cs="Arial"/>
          <w:sz w:val="24"/>
          <w:szCs w:val="24"/>
          <w:lang w:eastAsia="pt-BR"/>
        </w:rPr>
        <w:t>.</w:t>
      </w:r>
    </w:p>
    <w:p w:rsidR="00B4320E" w:rsidRPr="005A46EC" w:rsidRDefault="009D6F3D" w:rsidP="005A46EC">
      <w:pPr>
        <w:autoSpaceDE w:val="0"/>
        <w:autoSpaceDN w:val="0"/>
        <w:adjustRightInd w:val="0"/>
        <w:spacing w:after="0" w:line="360" w:lineRule="auto"/>
        <w:ind w:firstLine="567"/>
        <w:jc w:val="both"/>
        <w:rPr>
          <w:rFonts w:ascii="Arial" w:hAnsi="Arial" w:cs="Arial"/>
          <w:sz w:val="24"/>
          <w:szCs w:val="24"/>
        </w:rPr>
      </w:pPr>
      <w:r w:rsidRPr="005A46EC">
        <w:rPr>
          <w:rFonts w:ascii="Arial" w:hAnsi="Arial" w:cs="Arial"/>
          <w:sz w:val="24"/>
          <w:szCs w:val="24"/>
        </w:rPr>
        <w:t>Na regiã</w:t>
      </w:r>
      <w:r w:rsidR="00B4320E" w:rsidRPr="005A46EC">
        <w:rPr>
          <w:rFonts w:ascii="Arial" w:hAnsi="Arial" w:cs="Arial"/>
          <w:sz w:val="24"/>
          <w:szCs w:val="24"/>
        </w:rPr>
        <w:t xml:space="preserve">o dos </w:t>
      </w:r>
      <w:proofErr w:type="spellStart"/>
      <w:r w:rsidR="00B4320E" w:rsidRPr="005A46EC">
        <w:rPr>
          <w:rFonts w:ascii="Arial" w:hAnsi="Arial" w:cs="Arial"/>
          <w:sz w:val="24"/>
          <w:szCs w:val="24"/>
        </w:rPr>
        <w:t>PGs</w:t>
      </w:r>
      <w:proofErr w:type="spellEnd"/>
      <w:r w:rsidR="00B4320E" w:rsidRPr="005A46EC">
        <w:rPr>
          <w:rFonts w:ascii="Arial" w:hAnsi="Arial" w:cs="Arial"/>
          <w:sz w:val="24"/>
          <w:szCs w:val="24"/>
        </w:rPr>
        <w:t xml:space="preserve"> ocorre um gasto </w:t>
      </w:r>
      <w:r w:rsidRPr="005A46EC">
        <w:rPr>
          <w:rFonts w:ascii="Arial" w:hAnsi="Arial" w:cs="Arial"/>
          <w:sz w:val="24"/>
          <w:szCs w:val="24"/>
        </w:rPr>
        <w:t>energético</w:t>
      </w:r>
      <w:r w:rsidR="00B4320E" w:rsidRPr="005A46EC">
        <w:rPr>
          <w:rFonts w:ascii="Arial" w:hAnsi="Arial" w:cs="Arial"/>
          <w:sz w:val="24"/>
          <w:szCs w:val="24"/>
        </w:rPr>
        <w:t xml:space="preserve"> maior</w:t>
      </w:r>
      <w:r w:rsidRPr="005A46EC">
        <w:rPr>
          <w:rFonts w:ascii="Arial" w:hAnsi="Arial" w:cs="Arial"/>
          <w:sz w:val="24"/>
          <w:szCs w:val="24"/>
        </w:rPr>
        <w:t xml:space="preserve"> de elevada frequência e com conformação de espículas circundada</w:t>
      </w:r>
      <w:r w:rsidR="00B4320E" w:rsidRPr="005A46EC">
        <w:rPr>
          <w:rFonts w:ascii="Arial" w:hAnsi="Arial" w:cs="Arial"/>
          <w:sz w:val="24"/>
          <w:szCs w:val="24"/>
        </w:rPr>
        <w:t>s</w:t>
      </w:r>
      <w:r w:rsidRPr="005A46EC">
        <w:rPr>
          <w:rFonts w:ascii="Arial" w:hAnsi="Arial" w:cs="Arial"/>
          <w:sz w:val="24"/>
          <w:szCs w:val="24"/>
        </w:rPr>
        <w:t xml:space="preserve"> por áreas eletricamente silenciosas. Hubbard &amp;Berkoff</w:t>
      </w:r>
      <w:r w:rsidR="0025101B" w:rsidRPr="005A46EC">
        <w:rPr>
          <w:rFonts w:ascii="Arial" w:eastAsia="Calibri" w:hAnsi="Arial" w:cs="Arial"/>
          <w:sz w:val="24"/>
          <w:szCs w:val="24"/>
          <w:vertAlign w:val="superscript"/>
          <w:lang w:eastAsia="pt-BR"/>
        </w:rPr>
        <w:t>1</w:t>
      </w:r>
      <w:r w:rsidR="00F81E2A" w:rsidRPr="005A46EC">
        <w:rPr>
          <w:rFonts w:ascii="Arial" w:eastAsia="Calibri" w:hAnsi="Arial" w:cs="Arial"/>
          <w:sz w:val="24"/>
          <w:szCs w:val="24"/>
          <w:vertAlign w:val="superscript"/>
          <w:lang w:eastAsia="pt-BR"/>
        </w:rPr>
        <w:t>7</w:t>
      </w:r>
      <w:r w:rsidRPr="005A46EC">
        <w:rPr>
          <w:rFonts w:ascii="Arial" w:hAnsi="Arial" w:cs="Arial"/>
          <w:sz w:val="24"/>
          <w:szCs w:val="24"/>
        </w:rPr>
        <w:t xml:space="preserve"> afirmaram qu</w:t>
      </w:r>
      <w:r w:rsidR="00B4320E" w:rsidRPr="005A46EC">
        <w:rPr>
          <w:rFonts w:ascii="Arial" w:hAnsi="Arial" w:cs="Arial"/>
          <w:sz w:val="24"/>
          <w:szCs w:val="24"/>
        </w:rPr>
        <w:t>e a atividade elétrica acontece em decorrência de</w:t>
      </w:r>
      <w:r w:rsidR="003663E3">
        <w:rPr>
          <w:rFonts w:ascii="Arial" w:hAnsi="Arial" w:cs="Arial"/>
          <w:sz w:val="24"/>
          <w:szCs w:val="24"/>
        </w:rPr>
        <w:t xml:space="preserve"> </w:t>
      </w:r>
      <w:r w:rsidRPr="005A46EC">
        <w:rPr>
          <w:rFonts w:ascii="Arial" w:hAnsi="Arial" w:cs="Arial"/>
          <w:sz w:val="24"/>
          <w:szCs w:val="24"/>
        </w:rPr>
        <w:t xml:space="preserve">anormalidades funcionais dos fusos musculares e não das placas motoras. Os </w:t>
      </w:r>
      <w:proofErr w:type="spellStart"/>
      <w:r w:rsidRPr="005A46EC">
        <w:rPr>
          <w:rFonts w:ascii="Arial" w:hAnsi="Arial" w:cs="Arial"/>
          <w:sz w:val="24"/>
          <w:szCs w:val="24"/>
        </w:rPr>
        <w:t>PGs</w:t>
      </w:r>
      <w:proofErr w:type="spellEnd"/>
      <w:r w:rsidRPr="005A46EC">
        <w:rPr>
          <w:rFonts w:ascii="Arial" w:hAnsi="Arial" w:cs="Arial"/>
          <w:sz w:val="24"/>
          <w:szCs w:val="24"/>
        </w:rPr>
        <w:t xml:space="preserve"> muito ativos produzem ativi</w:t>
      </w:r>
      <w:r w:rsidR="00B4320E" w:rsidRPr="005A46EC">
        <w:rPr>
          <w:rFonts w:ascii="Arial" w:hAnsi="Arial" w:cs="Arial"/>
          <w:sz w:val="24"/>
          <w:szCs w:val="24"/>
        </w:rPr>
        <w:t>dade elétrica espontaneamente. N</w:t>
      </w:r>
      <w:r w:rsidRPr="005A46EC">
        <w:rPr>
          <w:rFonts w:ascii="Arial" w:hAnsi="Arial" w:cs="Arial"/>
          <w:sz w:val="24"/>
          <w:szCs w:val="24"/>
        </w:rPr>
        <w:t xml:space="preserve">essas fibras musculares a coloração </w:t>
      </w:r>
      <w:r w:rsidR="00B4320E" w:rsidRPr="005A46EC">
        <w:rPr>
          <w:rFonts w:ascii="Arial" w:hAnsi="Arial" w:cs="Arial"/>
          <w:sz w:val="24"/>
          <w:szCs w:val="24"/>
        </w:rPr>
        <w:t xml:space="preserve">é </w:t>
      </w:r>
      <w:r w:rsidRPr="005A46EC">
        <w:rPr>
          <w:rFonts w:ascii="Arial" w:hAnsi="Arial" w:cs="Arial"/>
          <w:sz w:val="24"/>
          <w:szCs w:val="24"/>
        </w:rPr>
        <w:t xml:space="preserve">mais densa e </w:t>
      </w:r>
      <w:r w:rsidR="00B4320E" w:rsidRPr="005A46EC">
        <w:rPr>
          <w:rFonts w:ascii="Arial" w:hAnsi="Arial" w:cs="Arial"/>
          <w:sz w:val="24"/>
          <w:szCs w:val="24"/>
        </w:rPr>
        <w:t xml:space="preserve">o </w:t>
      </w:r>
      <w:r w:rsidRPr="005A46EC">
        <w:rPr>
          <w:rFonts w:ascii="Arial" w:hAnsi="Arial" w:cs="Arial"/>
          <w:sz w:val="24"/>
          <w:szCs w:val="24"/>
        </w:rPr>
        <w:t>diâmetro</w:t>
      </w:r>
      <w:r w:rsidR="00B4320E" w:rsidRPr="005A46EC">
        <w:rPr>
          <w:rFonts w:ascii="Arial" w:hAnsi="Arial" w:cs="Arial"/>
          <w:sz w:val="24"/>
          <w:szCs w:val="24"/>
        </w:rPr>
        <w:t xml:space="preserve"> é</w:t>
      </w:r>
      <w:r w:rsidRPr="005A46EC">
        <w:rPr>
          <w:rFonts w:ascii="Arial" w:hAnsi="Arial" w:cs="Arial"/>
          <w:sz w:val="24"/>
          <w:szCs w:val="24"/>
        </w:rPr>
        <w:t xml:space="preserve"> aumentado nestes locais</w:t>
      </w:r>
      <w:r w:rsidR="0025101B" w:rsidRPr="005A46EC">
        <w:rPr>
          <w:rFonts w:ascii="Arial" w:eastAsia="Calibri" w:hAnsi="Arial" w:cs="Arial"/>
          <w:sz w:val="24"/>
          <w:szCs w:val="24"/>
          <w:lang w:eastAsia="pt-BR"/>
        </w:rPr>
        <w:t>.</w:t>
      </w:r>
      <w:r w:rsidRPr="005A46EC">
        <w:rPr>
          <w:rFonts w:ascii="Arial" w:hAnsi="Arial" w:cs="Arial"/>
          <w:sz w:val="24"/>
          <w:szCs w:val="24"/>
        </w:rPr>
        <w:t xml:space="preserve"> Os músculos contendo nódulos de contratura sofrem tensão aumentada tanto na região do nódulo como nas cadeias musculares</w:t>
      </w:r>
      <w:r w:rsidR="00B4320E" w:rsidRPr="005A46EC">
        <w:rPr>
          <w:rFonts w:ascii="Arial" w:eastAsia="Calibri" w:hAnsi="Arial" w:cs="Arial"/>
          <w:sz w:val="24"/>
          <w:szCs w:val="24"/>
          <w:vertAlign w:val="superscript"/>
          <w:lang w:eastAsia="pt-BR"/>
        </w:rPr>
        <w:t>1</w:t>
      </w:r>
      <w:r w:rsidR="00F81E2A" w:rsidRPr="005A46EC">
        <w:rPr>
          <w:rFonts w:ascii="Arial" w:eastAsia="Calibri" w:hAnsi="Arial" w:cs="Arial"/>
          <w:sz w:val="24"/>
          <w:szCs w:val="24"/>
          <w:vertAlign w:val="superscript"/>
          <w:lang w:eastAsia="pt-BR"/>
        </w:rPr>
        <w:t>6</w:t>
      </w:r>
      <w:r w:rsidR="00B4320E" w:rsidRPr="005A46EC">
        <w:rPr>
          <w:rFonts w:ascii="Arial" w:hAnsi="Arial" w:cs="Arial"/>
          <w:sz w:val="24"/>
          <w:szCs w:val="24"/>
        </w:rPr>
        <w:t>.</w:t>
      </w:r>
    </w:p>
    <w:p w:rsidR="00EF15A4" w:rsidRPr="005A46EC" w:rsidRDefault="00EF15A4" w:rsidP="005A46EC">
      <w:pPr>
        <w:autoSpaceDE w:val="0"/>
        <w:autoSpaceDN w:val="0"/>
        <w:adjustRightInd w:val="0"/>
        <w:spacing w:after="0" w:line="360" w:lineRule="auto"/>
        <w:ind w:firstLine="567"/>
        <w:jc w:val="both"/>
        <w:rPr>
          <w:rFonts w:ascii="Arial" w:hAnsi="Arial" w:cs="Arial"/>
          <w:sz w:val="24"/>
          <w:szCs w:val="24"/>
        </w:rPr>
      </w:pPr>
      <w:r w:rsidRPr="005A46EC">
        <w:rPr>
          <w:rFonts w:ascii="Arial" w:hAnsi="Arial" w:cs="Arial"/>
          <w:sz w:val="24"/>
          <w:szCs w:val="24"/>
        </w:rPr>
        <w:t xml:space="preserve">O estresse causado por espasmo muscular </w:t>
      </w:r>
      <w:r w:rsidR="00B4320E" w:rsidRPr="005A46EC">
        <w:rPr>
          <w:rFonts w:ascii="Arial" w:hAnsi="Arial" w:cs="Arial"/>
          <w:sz w:val="24"/>
          <w:szCs w:val="24"/>
        </w:rPr>
        <w:t>e contração muscular sustentada intensificada</w:t>
      </w:r>
      <w:r w:rsidRPr="005A46EC">
        <w:rPr>
          <w:rFonts w:ascii="Arial" w:hAnsi="Arial" w:cs="Arial"/>
          <w:sz w:val="24"/>
          <w:szCs w:val="24"/>
        </w:rPr>
        <w:t xml:space="preserve"> pode induzir à liberação de substancias que </w:t>
      </w:r>
      <w:r w:rsidRPr="005A46EC">
        <w:rPr>
          <w:rFonts w:ascii="Arial" w:hAnsi="Arial" w:cs="Arial"/>
          <w:sz w:val="24"/>
          <w:szCs w:val="24"/>
        </w:rPr>
        <w:lastRenderedPageBreak/>
        <w:t xml:space="preserve">sensibilizam os </w:t>
      </w:r>
      <w:proofErr w:type="spellStart"/>
      <w:r w:rsidRPr="005A46EC">
        <w:rPr>
          <w:rFonts w:ascii="Arial" w:hAnsi="Arial" w:cs="Arial"/>
          <w:sz w:val="24"/>
          <w:szCs w:val="24"/>
        </w:rPr>
        <w:t>nociceptores</w:t>
      </w:r>
      <w:proofErr w:type="spellEnd"/>
      <w:r w:rsidRPr="005A46EC">
        <w:rPr>
          <w:rFonts w:ascii="Arial" w:hAnsi="Arial" w:cs="Arial"/>
          <w:sz w:val="24"/>
          <w:szCs w:val="24"/>
        </w:rPr>
        <w:t xml:space="preserve"> e geram dor loc</w:t>
      </w:r>
      <w:r w:rsidR="00B4320E" w:rsidRPr="005A46EC">
        <w:rPr>
          <w:rFonts w:ascii="Arial" w:hAnsi="Arial" w:cs="Arial"/>
          <w:sz w:val="24"/>
          <w:szCs w:val="24"/>
        </w:rPr>
        <w:t xml:space="preserve">alizada característica dos </w:t>
      </w:r>
      <w:proofErr w:type="spellStart"/>
      <w:r w:rsidR="00B4320E" w:rsidRPr="005A46EC">
        <w:rPr>
          <w:rFonts w:ascii="Arial" w:hAnsi="Arial" w:cs="Arial"/>
          <w:sz w:val="24"/>
          <w:szCs w:val="24"/>
        </w:rPr>
        <w:t>PGs</w:t>
      </w:r>
      <w:proofErr w:type="spellEnd"/>
      <w:r w:rsidR="00B4320E" w:rsidRPr="005A46EC">
        <w:rPr>
          <w:rFonts w:ascii="Arial" w:hAnsi="Arial" w:cs="Arial"/>
          <w:sz w:val="24"/>
          <w:szCs w:val="24"/>
        </w:rPr>
        <w:t>. C</w:t>
      </w:r>
      <w:r w:rsidRPr="005A46EC">
        <w:rPr>
          <w:rFonts w:ascii="Arial" w:hAnsi="Arial" w:cs="Arial"/>
          <w:sz w:val="24"/>
          <w:szCs w:val="24"/>
        </w:rPr>
        <w:t>om o agravamento da dor pré-existente podem ocorrer colapso</w:t>
      </w:r>
      <w:r w:rsidR="00B4320E" w:rsidRPr="005A46EC">
        <w:rPr>
          <w:rFonts w:ascii="Arial" w:hAnsi="Arial" w:cs="Arial"/>
          <w:sz w:val="24"/>
          <w:szCs w:val="24"/>
        </w:rPr>
        <w:t>s</w:t>
      </w:r>
      <w:r w:rsidRPr="005A46EC">
        <w:rPr>
          <w:rFonts w:ascii="Arial" w:hAnsi="Arial" w:cs="Arial"/>
          <w:sz w:val="24"/>
          <w:szCs w:val="24"/>
        </w:rPr>
        <w:t xml:space="preserve"> circulatório</w:t>
      </w:r>
      <w:r w:rsidR="00B4320E" w:rsidRPr="005A46EC">
        <w:rPr>
          <w:rFonts w:ascii="Arial" w:hAnsi="Arial" w:cs="Arial"/>
          <w:sz w:val="24"/>
          <w:szCs w:val="24"/>
        </w:rPr>
        <w:t>s</w:t>
      </w:r>
      <w:r w:rsidRPr="005A46EC">
        <w:rPr>
          <w:rFonts w:ascii="Arial" w:hAnsi="Arial" w:cs="Arial"/>
          <w:sz w:val="24"/>
          <w:szCs w:val="24"/>
        </w:rPr>
        <w:t xml:space="preserve"> e comprometimento nutricional</w:t>
      </w:r>
      <w:r w:rsidR="00B4320E" w:rsidRPr="005A46EC">
        <w:rPr>
          <w:rFonts w:ascii="Arial" w:hAnsi="Arial" w:cs="Arial"/>
          <w:sz w:val="24"/>
          <w:szCs w:val="24"/>
        </w:rPr>
        <w:t>, assim como colapsos</w:t>
      </w:r>
      <w:r w:rsidRPr="005A46EC">
        <w:rPr>
          <w:rFonts w:ascii="Arial" w:hAnsi="Arial" w:cs="Arial"/>
          <w:sz w:val="24"/>
          <w:szCs w:val="24"/>
        </w:rPr>
        <w:t xml:space="preserve"> do desempenho funcio</w:t>
      </w:r>
      <w:r w:rsidR="00B4320E" w:rsidRPr="005A46EC">
        <w:rPr>
          <w:rFonts w:ascii="Arial" w:hAnsi="Arial" w:cs="Arial"/>
          <w:sz w:val="24"/>
          <w:szCs w:val="24"/>
        </w:rPr>
        <w:t>nal focal e muscular. A</w:t>
      </w:r>
      <w:r w:rsidRPr="005A46EC">
        <w:rPr>
          <w:rFonts w:ascii="Arial" w:hAnsi="Arial" w:cs="Arial"/>
          <w:sz w:val="24"/>
          <w:szCs w:val="24"/>
        </w:rPr>
        <w:t xml:space="preserve"> atividade contrátil torna-se dependente da despolarização anormal e prolongada das membranas, devido à liberação excessi</w:t>
      </w:r>
      <w:r w:rsidR="00B4320E" w:rsidRPr="005A46EC">
        <w:rPr>
          <w:rFonts w:ascii="Arial" w:hAnsi="Arial" w:cs="Arial"/>
          <w:sz w:val="24"/>
          <w:szCs w:val="24"/>
        </w:rPr>
        <w:t xml:space="preserve">va de </w:t>
      </w:r>
      <w:proofErr w:type="spellStart"/>
      <w:r w:rsidR="00B4320E" w:rsidRPr="005A46EC">
        <w:rPr>
          <w:rFonts w:ascii="Arial" w:hAnsi="Arial" w:cs="Arial"/>
          <w:sz w:val="24"/>
          <w:szCs w:val="24"/>
        </w:rPr>
        <w:t>ACh</w:t>
      </w:r>
      <w:proofErr w:type="spellEnd"/>
      <w:r w:rsidR="00B4320E" w:rsidRPr="005A46EC">
        <w:rPr>
          <w:rFonts w:ascii="Arial" w:hAnsi="Arial" w:cs="Arial"/>
          <w:sz w:val="24"/>
          <w:szCs w:val="24"/>
        </w:rPr>
        <w:t xml:space="preserve"> na terminação nervosa, podendo resultar em</w:t>
      </w:r>
      <w:r w:rsidRPr="005A46EC">
        <w:rPr>
          <w:rFonts w:ascii="Arial" w:hAnsi="Arial" w:cs="Arial"/>
          <w:sz w:val="24"/>
          <w:szCs w:val="24"/>
        </w:rPr>
        <w:t xml:space="preserve"> contração do </w:t>
      </w:r>
      <w:proofErr w:type="spellStart"/>
      <w:r w:rsidRPr="005A46EC">
        <w:rPr>
          <w:rFonts w:ascii="Arial" w:hAnsi="Arial" w:cs="Arial"/>
          <w:sz w:val="24"/>
          <w:szCs w:val="24"/>
        </w:rPr>
        <w:t>sarcômero</w:t>
      </w:r>
      <w:proofErr w:type="spellEnd"/>
      <w:r w:rsidRPr="005A46EC">
        <w:rPr>
          <w:rFonts w:ascii="Arial" w:hAnsi="Arial" w:cs="Arial"/>
          <w:sz w:val="24"/>
          <w:szCs w:val="24"/>
        </w:rPr>
        <w:t xml:space="preserve"> na </w:t>
      </w:r>
      <w:r w:rsidR="000D7394" w:rsidRPr="005A46EC">
        <w:rPr>
          <w:rFonts w:ascii="Arial" w:hAnsi="Arial" w:cs="Arial"/>
          <w:sz w:val="24"/>
          <w:szCs w:val="24"/>
        </w:rPr>
        <w:t>região</w:t>
      </w:r>
      <w:r w:rsidRPr="005A46EC">
        <w:rPr>
          <w:rFonts w:ascii="Arial" w:hAnsi="Arial" w:cs="Arial"/>
          <w:sz w:val="24"/>
          <w:szCs w:val="24"/>
        </w:rPr>
        <w:t xml:space="preserve"> da placa motora que persiste indefinidamente mesmo na ausência de potenciais de ação</w:t>
      </w:r>
      <w:r w:rsidR="00A8328A" w:rsidRPr="005A46EC">
        <w:rPr>
          <w:rFonts w:ascii="Arial" w:eastAsia="Calibri" w:hAnsi="Arial" w:cs="Arial"/>
          <w:sz w:val="24"/>
          <w:szCs w:val="24"/>
          <w:vertAlign w:val="superscript"/>
          <w:lang w:eastAsia="pt-BR"/>
        </w:rPr>
        <w:t>1</w:t>
      </w:r>
      <w:r w:rsidR="00F81E2A" w:rsidRPr="005A46EC">
        <w:rPr>
          <w:rFonts w:ascii="Arial" w:eastAsia="Calibri" w:hAnsi="Arial" w:cs="Arial"/>
          <w:sz w:val="24"/>
          <w:szCs w:val="24"/>
          <w:vertAlign w:val="superscript"/>
          <w:lang w:eastAsia="pt-BR"/>
        </w:rPr>
        <w:t>6</w:t>
      </w:r>
      <w:r w:rsidR="00A8328A" w:rsidRPr="005A46EC">
        <w:rPr>
          <w:rFonts w:ascii="Arial" w:eastAsia="Calibri" w:hAnsi="Arial" w:cs="Arial"/>
          <w:sz w:val="24"/>
          <w:szCs w:val="24"/>
          <w:lang w:eastAsia="pt-BR"/>
        </w:rPr>
        <w:t>.</w:t>
      </w:r>
    </w:p>
    <w:p w:rsidR="00562E6B" w:rsidRPr="005A46EC" w:rsidRDefault="00B4320E" w:rsidP="005A46EC">
      <w:pPr>
        <w:autoSpaceDE w:val="0"/>
        <w:autoSpaceDN w:val="0"/>
        <w:adjustRightInd w:val="0"/>
        <w:spacing w:after="0" w:line="360" w:lineRule="auto"/>
        <w:ind w:firstLine="567"/>
        <w:jc w:val="both"/>
        <w:rPr>
          <w:rFonts w:ascii="Arial" w:hAnsi="Arial" w:cs="Arial"/>
          <w:sz w:val="24"/>
          <w:szCs w:val="24"/>
        </w:rPr>
      </w:pPr>
      <w:r w:rsidRPr="005A46EC">
        <w:rPr>
          <w:rFonts w:ascii="Arial" w:hAnsi="Arial" w:cs="Arial"/>
          <w:sz w:val="24"/>
          <w:szCs w:val="24"/>
        </w:rPr>
        <w:t>A acetilcolina (</w:t>
      </w:r>
      <w:proofErr w:type="spellStart"/>
      <w:r w:rsidRPr="005A46EC">
        <w:rPr>
          <w:rFonts w:ascii="Arial" w:hAnsi="Arial" w:cs="Arial"/>
          <w:sz w:val="24"/>
          <w:szCs w:val="24"/>
        </w:rPr>
        <w:t>ACh</w:t>
      </w:r>
      <w:proofErr w:type="spellEnd"/>
      <w:r w:rsidRPr="005A46EC">
        <w:rPr>
          <w:rFonts w:ascii="Arial" w:hAnsi="Arial" w:cs="Arial"/>
          <w:sz w:val="24"/>
          <w:szCs w:val="24"/>
        </w:rPr>
        <w:t>)</w:t>
      </w:r>
      <w:r w:rsidR="00740A81" w:rsidRPr="005A46EC">
        <w:rPr>
          <w:rFonts w:ascii="Arial" w:hAnsi="Arial" w:cs="Arial"/>
          <w:sz w:val="24"/>
          <w:szCs w:val="24"/>
        </w:rPr>
        <w:t xml:space="preserve"> quando liberada nas placas motoras das terminações nervosas levam informações do sistema nervoso para os músculos. Quando isso ocorre acontece gastos energéticos que são supr</w:t>
      </w:r>
      <w:r w:rsidRPr="005A46EC">
        <w:rPr>
          <w:rFonts w:ascii="Arial" w:hAnsi="Arial" w:cs="Arial"/>
          <w:sz w:val="24"/>
          <w:szCs w:val="24"/>
        </w:rPr>
        <w:t>idas pelas mitocôndrias. O</w:t>
      </w:r>
      <w:r w:rsidR="00740A81" w:rsidRPr="005A46EC">
        <w:rPr>
          <w:rFonts w:ascii="Arial" w:hAnsi="Arial" w:cs="Arial"/>
          <w:sz w:val="24"/>
          <w:szCs w:val="24"/>
        </w:rPr>
        <w:t xml:space="preserve"> gasto energético perde</w:t>
      </w:r>
      <w:r w:rsidRPr="005A46EC">
        <w:rPr>
          <w:rFonts w:ascii="Arial" w:hAnsi="Arial" w:cs="Arial"/>
          <w:sz w:val="24"/>
          <w:szCs w:val="24"/>
        </w:rPr>
        <w:t>ndo</w:t>
      </w:r>
      <w:r w:rsidR="00740A81" w:rsidRPr="005A46EC">
        <w:rPr>
          <w:rFonts w:ascii="Arial" w:hAnsi="Arial" w:cs="Arial"/>
          <w:sz w:val="24"/>
          <w:szCs w:val="24"/>
        </w:rPr>
        <w:t xml:space="preserve"> o controle pode ocorrer colapso da microcirculação local</w:t>
      </w:r>
      <w:r w:rsidR="009D6F3D" w:rsidRPr="005A46EC">
        <w:rPr>
          <w:rFonts w:ascii="Arial" w:hAnsi="Arial" w:cs="Arial"/>
          <w:sz w:val="24"/>
          <w:szCs w:val="24"/>
        </w:rPr>
        <w:t>.</w:t>
      </w:r>
      <w:r w:rsidR="00562E6B" w:rsidRPr="005A46EC">
        <w:rPr>
          <w:rFonts w:ascii="Arial" w:hAnsi="Arial" w:cs="Arial"/>
          <w:sz w:val="24"/>
          <w:szCs w:val="24"/>
        </w:rPr>
        <w:t xml:space="preserve"> A contração muscular pode ser desencadeada pelos motos neurônios que liberam excessiva quantidade de </w:t>
      </w:r>
      <w:proofErr w:type="spellStart"/>
      <w:r w:rsidR="00562E6B" w:rsidRPr="005A46EC">
        <w:rPr>
          <w:rFonts w:ascii="Arial" w:hAnsi="Arial" w:cs="Arial"/>
          <w:sz w:val="24"/>
          <w:szCs w:val="24"/>
        </w:rPr>
        <w:t>ACh</w:t>
      </w:r>
      <w:proofErr w:type="spellEnd"/>
      <w:r w:rsidR="00562E6B" w:rsidRPr="005A46EC">
        <w:rPr>
          <w:rFonts w:ascii="Arial" w:hAnsi="Arial" w:cs="Arial"/>
          <w:sz w:val="24"/>
          <w:szCs w:val="24"/>
        </w:rPr>
        <w:t xml:space="preserve"> e são ativadas pelas aderências sensoriais dos </w:t>
      </w:r>
      <w:proofErr w:type="spellStart"/>
      <w:r w:rsidR="00562E6B" w:rsidRPr="005A46EC">
        <w:rPr>
          <w:rFonts w:ascii="Arial" w:hAnsi="Arial" w:cs="Arial"/>
          <w:sz w:val="24"/>
          <w:szCs w:val="24"/>
        </w:rPr>
        <w:t>nociceptores</w:t>
      </w:r>
      <w:proofErr w:type="spellEnd"/>
      <w:r w:rsidR="00562E6B" w:rsidRPr="005A46EC">
        <w:rPr>
          <w:rFonts w:ascii="Arial" w:hAnsi="Arial" w:cs="Arial"/>
          <w:sz w:val="24"/>
          <w:szCs w:val="24"/>
        </w:rPr>
        <w:t xml:space="preserve"> que endurecem e </w:t>
      </w:r>
      <w:proofErr w:type="gramStart"/>
      <w:r w:rsidR="00562E6B" w:rsidRPr="005A46EC">
        <w:rPr>
          <w:rFonts w:ascii="Arial" w:hAnsi="Arial" w:cs="Arial"/>
          <w:sz w:val="24"/>
          <w:szCs w:val="24"/>
        </w:rPr>
        <w:t>sensibilizam  o</w:t>
      </w:r>
      <w:proofErr w:type="gramEnd"/>
      <w:r w:rsidR="00562E6B" w:rsidRPr="005A46EC">
        <w:rPr>
          <w:rFonts w:ascii="Arial" w:hAnsi="Arial" w:cs="Arial"/>
          <w:sz w:val="24"/>
          <w:szCs w:val="24"/>
        </w:rPr>
        <w:t xml:space="preserve"> músculo</w:t>
      </w:r>
      <w:r w:rsidR="00A8328A" w:rsidRPr="005A46EC">
        <w:rPr>
          <w:rFonts w:ascii="Arial" w:eastAsia="Calibri" w:hAnsi="Arial" w:cs="Arial"/>
          <w:sz w:val="24"/>
          <w:szCs w:val="24"/>
          <w:vertAlign w:val="superscript"/>
          <w:lang w:eastAsia="pt-BR"/>
        </w:rPr>
        <w:t>1</w:t>
      </w:r>
      <w:r w:rsidR="00F81E2A" w:rsidRPr="005A46EC">
        <w:rPr>
          <w:rFonts w:ascii="Arial" w:eastAsia="Calibri" w:hAnsi="Arial" w:cs="Arial"/>
          <w:sz w:val="24"/>
          <w:szCs w:val="24"/>
          <w:vertAlign w:val="superscript"/>
          <w:lang w:eastAsia="pt-BR"/>
        </w:rPr>
        <w:t>6</w:t>
      </w:r>
      <w:r w:rsidR="00A8328A" w:rsidRPr="005A46EC">
        <w:rPr>
          <w:rFonts w:ascii="Arial" w:eastAsia="Calibri" w:hAnsi="Arial" w:cs="Arial"/>
          <w:sz w:val="24"/>
          <w:szCs w:val="24"/>
          <w:lang w:eastAsia="pt-BR"/>
        </w:rPr>
        <w:t>.</w:t>
      </w:r>
    </w:p>
    <w:p w:rsidR="00535BBA" w:rsidRPr="005A46EC" w:rsidRDefault="00535BBA" w:rsidP="005A46EC">
      <w:pPr>
        <w:autoSpaceDE w:val="0"/>
        <w:autoSpaceDN w:val="0"/>
        <w:adjustRightInd w:val="0"/>
        <w:spacing w:after="0" w:line="360" w:lineRule="auto"/>
        <w:ind w:firstLine="567"/>
        <w:jc w:val="both"/>
        <w:rPr>
          <w:rFonts w:ascii="Arial" w:eastAsia="Calibri" w:hAnsi="Arial" w:cs="Arial"/>
          <w:sz w:val="24"/>
          <w:szCs w:val="24"/>
          <w:lang w:eastAsia="pt-BR"/>
        </w:rPr>
      </w:pPr>
      <w:r w:rsidRPr="005A46EC">
        <w:rPr>
          <w:rFonts w:ascii="Arial" w:hAnsi="Arial" w:cs="Arial"/>
          <w:sz w:val="24"/>
          <w:szCs w:val="24"/>
        </w:rPr>
        <w:t xml:space="preserve">O excesso de Ca++ sarcoplasmático ligado a </w:t>
      </w:r>
      <w:proofErr w:type="spellStart"/>
      <w:r w:rsidRPr="005A46EC">
        <w:rPr>
          <w:rFonts w:ascii="Arial" w:hAnsi="Arial" w:cs="Arial"/>
          <w:sz w:val="24"/>
          <w:szCs w:val="24"/>
        </w:rPr>
        <w:t>actina</w:t>
      </w:r>
      <w:proofErr w:type="spellEnd"/>
      <w:r w:rsidRPr="005A46EC">
        <w:rPr>
          <w:rFonts w:ascii="Arial" w:hAnsi="Arial" w:cs="Arial"/>
          <w:sz w:val="24"/>
          <w:szCs w:val="24"/>
        </w:rPr>
        <w:t xml:space="preserve"> e a miosi</w:t>
      </w:r>
      <w:r w:rsidR="00B4320E" w:rsidRPr="005A46EC">
        <w:rPr>
          <w:rFonts w:ascii="Arial" w:hAnsi="Arial" w:cs="Arial"/>
          <w:sz w:val="24"/>
          <w:szCs w:val="24"/>
        </w:rPr>
        <w:t xml:space="preserve">na causam a contração muscular e </w:t>
      </w:r>
      <w:r w:rsidRPr="005A46EC">
        <w:rPr>
          <w:rFonts w:ascii="Arial" w:hAnsi="Arial" w:cs="Arial"/>
          <w:sz w:val="24"/>
          <w:szCs w:val="24"/>
        </w:rPr>
        <w:t xml:space="preserve">quando ligado ao </w:t>
      </w:r>
      <w:proofErr w:type="spellStart"/>
      <w:r w:rsidRPr="005A46EC">
        <w:rPr>
          <w:rFonts w:ascii="Arial" w:hAnsi="Arial" w:cs="Arial"/>
          <w:sz w:val="24"/>
          <w:szCs w:val="24"/>
        </w:rPr>
        <w:t>trisfofato</w:t>
      </w:r>
      <w:proofErr w:type="spellEnd"/>
      <w:r w:rsidRPr="005A46EC">
        <w:rPr>
          <w:rFonts w:ascii="Arial" w:hAnsi="Arial" w:cs="Arial"/>
          <w:sz w:val="24"/>
          <w:szCs w:val="24"/>
        </w:rPr>
        <w:t xml:space="preserve"> adenosina (ATP), interagem co</w:t>
      </w:r>
      <w:r w:rsidR="00B4320E" w:rsidRPr="005A46EC">
        <w:rPr>
          <w:rFonts w:ascii="Arial" w:hAnsi="Arial" w:cs="Arial"/>
          <w:sz w:val="24"/>
          <w:szCs w:val="24"/>
        </w:rPr>
        <w:t xml:space="preserve">m a </w:t>
      </w:r>
      <w:proofErr w:type="spellStart"/>
      <w:r w:rsidR="00B4320E" w:rsidRPr="005A46EC">
        <w:rPr>
          <w:rFonts w:ascii="Arial" w:hAnsi="Arial" w:cs="Arial"/>
          <w:sz w:val="24"/>
          <w:szCs w:val="24"/>
        </w:rPr>
        <w:t>actina</w:t>
      </w:r>
      <w:proofErr w:type="spellEnd"/>
      <w:r w:rsidR="00B4320E" w:rsidRPr="005A46EC">
        <w:rPr>
          <w:rFonts w:ascii="Arial" w:hAnsi="Arial" w:cs="Arial"/>
          <w:sz w:val="24"/>
          <w:szCs w:val="24"/>
        </w:rPr>
        <w:t xml:space="preserve"> causando a contração</w:t>
      </w:r>
      <w:r w:rsidRPr="005A46EC">
        <w:rPr>
          <w:rFonts w:ascii="Arial" w:hAnsi="Arial" w:cs="Arial"/>
          <w:sz w:val="24"/>
          <w:szCs w:val="24"/>
        </w:rPr>
        <w:t xml:space="preserve"> e</w:t>
      </w:r>
      <w:r w:rsidR="00B4320E" w:rsidRPr="005A46EC">
        <w:rPr>
          <w:rFonts w:ascii="Arial" w:hAnsi="Arial" w:cs="Arial"/>
          <w:sz w:val="24"/>
          <w:szCs w:val="24"/>
        </w:rPr>
        <w:t xml:space="preserve"> o </w:t>
      </w:r>
      <w:r w:rsidRPr="005A46EC">
        <w:rPr>
          <w:rFonts w:ascii="Arial" w:hAnsi="Arial" w:cs="Arial"/>
          <w:sz w:val="24"/>
          <w:szCs w:val="24"/>
        </w:rPr>
        <w:t xml:space="preserve">encurtamento do </w:t>
      </w:r>
      <w:proofErr w:type="spellStart"/>
      <w:r w:rsidRPr="005A46EC">
        <w:rPr>
          <w:rFonts w:ascii="Arial" w:hAnsi="Arial" w:cs="Arial"/>
          <w:sz w:val="24"/>
          <w:szCs w:val="24"/>
        </w:rPr>
        <w:t>sarcômero</w:t>
      </w:r>
      <w:proofErr w:type="spellEnd"/>
      <w:r w:rsidRPr="005A46EC">
        <w:rPr>
          <w:rFonts w:ascii="Arial" w:hAnsi="Arial" w:cs="Arial"/>
          <w:sz w:val="24"/>
          <w:szCs w:val="24"/>
        </w:rPr>
        <w:t xml:space="preserve"> e das fibras musculares. Uma vez liberado, o Ca++ é rapidamente recapturado pelo retículo sarcoplasmático e a atividade contrátil desaparece. Na ausência de ATP, as cabeças de miosina mantêm-se ligadas e o músculo mantém-se tenso. A contração mantida e não controlada resulta em elevado consumo energético. A interação da </w:t>
      </w:r>
      <w:proofErr w:type="spellStart"/>
      <w:r w:rsidRPr="005A46EC">
        <w:rPr>
          <w:rFonts w:ascii="Arial" w:hAnsi="Arial" w:cs="Arial"/>
          <w:sz w:val="24"/>
          <w:szCs w:val="24"/>
        </w:rPr>
        <w:t>actina</w:t>
      </w:r>
      <w:proofErr w:type="spellEnd"/>
      <w:r w:rsidRPr="005A46EC">
        <w:rPr>
          <w:rFonts w:ascii="Arial" w:hAnsi="Arial" w:cs="Arial"/>
          <w:sz w:val="24"/>
          <w:szCs w:val="24"/>
        </w:rPr>
        <w:t xml:space="preserve"> com a miosina não ocorre quando o </w:t>
      </w:r>
      <w:proofErr w:type="spellStart"/>
      <w:r w:rsidRPr="005A46EC">
        <w:rPr>
          <w:rFonts w:ascii="Arial" w:hAnsi="Arial" w:cs="Arial"/>
          <w:sz w:val="24"/>
          <w:szCs w:val="24"/>
        </w:rPr>
        <w:t>sarcômero</w:t>
      </w:r>
      <w:proofErr w:type="spellEnd"/>
      <w:r w:rsidRPr="005A46EC">
        <w:rPr>
          <w:rFonts w:ascii="Arial" w:hAnsi="Arial" w:cs="Arial"/>
          <w:sz w:val="24"/>
          <w:szCs w:val="24"/>
        </w:rPr>
        <w:t xml:space="preserve"> está alongado</w:t>
      </w:r>
      <w:r w:rsidR="00F81E2A" w:rsidRPr="005A46EC">
        <w:rPr>
          <w:rFonts w:ascii="Arial" w:eastAsia="Calibri" w:hAnsi="Arial" w:cs="Arial"/>
          <w:sz w:val="24"/>
          <w:szCs w:val="24"/>
          <w:vertAlign w:val="superscript"/>
          <w:lang w:eastAsia="pt-BR"/>
        </w:rPr>
        <w:t>4</w:t>
      </w:r>
      <w:r w:rsidR="00A8328A" w:rsidRPr="005A46EC">
        <w:rPr>
          <w:rFonts w:ascii="Arial" w:eastAsia="Calibri" w:hAnsi="Arial" w:cs="Arial"/>
          <w:sz w:val="24"/>
          <w:szCs w:val="24"/>
          <w:lang w:eastAsia="pt-BR"/>
        </w:rPr>
        <w:t>.</w:t>
      </w:r>
    </w:p>
    <w:p w:rsidR="00364EAF" w:rsidRPr="005A46EC" w:rsidRDefault="00364EAF" w:rsidP="005A46EC">
      <w:pPr>
        <w:autoSpaceDE w:val="0"/>
        <w:autoSpaceDN w:val="0"/>
        <w:adjustRightInd w:val="0"/>
        <w:spacing w:after="0" w:line="360" w:lineRule="auto"/>
        <w:ind w:firstLine="567"/>
        <w:jc w:val="both"/>
        <w:rPr>
          <w:rFonts w:ascii="Arial" w:eastAsia="Times New Roman" w:hAnsi="Arial" w:cs="Arial"/>
          <w:sz w:val="24"/>
          <w:szCs w:val="24"/>
          <w:lang w:eastAsia="pt-BR"/>
        </w:rPr>
      </w:pPr>
      <w:r w:rsidRPr="005A46EC">
        <w:rPr>
          <w:rFonts w:ascii="Arial" w:hAnsi="Arial" w:cs="Arial"/>
          <w:sz w:val="24"/>
          <w:szCs w:val="24"/>
        </w:rPr>
        <w:t>Atualmente a</w:t>
      </w:r>
      <w:r w:rsidRPr="005A46EC">
        <w:rPr>
          <w:rFonts w:ascii="Arial" w:eastAsia="Times New Roman" w:hAnsi="Arial" w:cs="Arial"/>
          <w:sz w:val="24"/>
          <w:szCs w:val="24"/>
          <w:lang w:eastAsia="pt-BR"/>
        </w:rPr>
        <w:t xml:space="preserve"> fisiopatologia dos </w:t>
      </w:r>
      <w:proofErr w:type="spellStart"/>
      <w:r w:rsidRPr="005A46EC">
        <w:rPr>
          <w:rFonts w:ascii="Arial" w:eastAsia="Times New Roman" w:hAnsi="Arial" w:cs="Arial"/>
          <w:sz w:val="24"/>
          <w:szCs w:val="24"/>
          <w:lang w:eastAsia="pt-BR"/>
        </w:rPr>
        <w:t>PGs</w:t>
      </w:r>
      <w:proofErr w:type="spellEnd"/>
      <w:r w:rsidRPr="005A46EC">
        <w:rPr>
          <w:rFonts w:ascii="Arial" w:eastAsia="Times New Roman" w:hAnsi="Arial" w:cs="Arial"/>
          <w:sz w:val="24"/>
          <w:szCs w:val="24"/>
          <w:lang w:eastAsia="pt-BR"/>
        </w:rPr>
        <w:t xml:space="preserve"> não é completamente esclarecida, e um número de alterações morfológicas, de neurotransmissores, </w:t>
      </w:r>
      <w:proofErr w:type="spellStart"/>
      <w:r w:rsidRPr="005A46EC">
        <w:rPr>
          <w:rFonts w:ascii="Arial" w:eastAsia="Times New Roman" w:hAnsi="Arial" w:cs="Arial"/>
          <w:sz w:val="24"/>
          <w:szCs w:val="24"/>
          <w:lang w:eastAsia="pt-BR"/>
        </w:rPr>
        <w:t>neurossensoriais</w:t>
      </w:r>
      <w:proofErr w:type="spellEnd"/>
      <w:r w:rsidRPr="005A46EC">
        <w:rPr>
          <w:rFonts w:ascii="Arial" w:eastAsia="Times New Roman" w:hAnsi="Arial" w:cs="Arial"/>
          <w:sz w:val="24"/>
          <w:szCs w:val="24"/>
          <w:lang w:eastAsia="pt-BR"/>
        </w:rPr>
        <w:t>, eletrofisiológicas e motoras tem sido implicadas em sua patogênese. Assim sendo algumas</w:t>
      </w:r>
      <w:r w:rsidRPr="005A46EC">
        <w:rPr>
          <w:rFonts w:ascii="Arial" w:hAnsi="Arial" w:cs="Arial"/>
          <w:sz w:val="24"/>
          <w:szCs w:val="24"/>
        </w:rPr>
        <w:t xml:space="preserve"> teorias foram propostas para justificar a ocorrência das PGs</w:t>
      </w:r>
      <w:r w:rsidR="0071354E" w:rsidRPr="005A46EC">
        <w:rPr>
          <w:rFonts w:ascii="Arial" w:eastAsia="Calibri" w:hAnsi="Arial" w:cs="Arial"/>
          <w:sz w:val="24"/>
          <w:szCs w:val="24"/>
          <w:vertAlign w:val="superscript"/>
          <w:lang w:eastAsia="pt-BR"/>
        </w:rPr>
        <w:t>4</w:t>
      </w:r>
      <w:r w:rsidRPr="005A46EC">
        <w:rPr>
          <w:rFonts w:ascii="Arial" w:hAnsi="Arial" w:cs="Arial"/>
          <w:sz w:val="24"/>
          <w:szCs w:val="24"/>
        </w:rPr>
        <w:t>:</w:t>
      </w:r>
    </w:p>
    <w:p w:rsidR="00364EAF" w:rsidRPr="005A46EC" w:rsidRDefault="00364EAF" w:rsidP="005A46EC">
      <w:pPr>
        <w:pStyle w:val="Ttulo2"/>
        <w:spacing w:before="0" w:beforeAutospacing="0" w:after="0" w:afterAutospacing="0" w:line="360" w:lineRule="auto"/>
        <w:ind w:firstLine="567"/>
        <w:jc w:val="both"/>
        <w:rPr>
          <w:rFonts w:ascii="Arial" w:hAnsi="Arial" w:cs="Arial"/>
          <w:sz w:val="24"/>
          <w:szCs w:val="24"/>
        </w:rPr>
      </w:pPr>
      <w:bookmarkStart w:id="2" w:name="_Toc403679352"/>
      <w:r w:rsidRPr="005A46EC">
        <w:rPr>
          <w:rFonts w:ascii="Arial" w:hAnsi="Arial" w:cs="Arial"/>
          <w:sz w:val="24"/>
          <w:szCs w:val="24"/>
        </w:rPr>
        <w:t xml:space="preserve">Teoria da Crise Energética - </w:t>
      </w:r>
      <w:r w:rsidRPr="005A46EC">
        <w:rPr>
          <w:rFonts w:ascii="Arial" w:hAnsi="Arial" w:cs="Arial"/>
          <w:b w:val="0"/>
          <w:sz w:val="24"/>
          <w:szCs w:val="24"/>
        </w:rPr>
        <w:t xml:space="preserve">A primeira teoria formulada para explicar o fenômeno da formação dos PG é conhecida como teoria da crise energética. Ela se baseia na ocorrência de alterações locais do metabolismo muscular causando fatores para formação do PG </w:t>
      </w:r>
      <w:r w:rsidR="004430CD" w:rsidRPr="005A46EC">
        <w:rPr>
          <w:rFonts w:ascii="Arial" w:eastAsia="Calibri" w:hAnsi="Arial" w:cs="Arial"/>
          <w:b w:val="0"/>
          <w:sz w:val="24"/>
          <w:szCs w:val="24"/>
          <w:vertAlign w:val="superscript"/>
        </w:rPr>
        <w:t>1</w:t>
      </w:r>
      <w:r w:rsidRPr="005A46EC">
        <w:rPr>
          <w:rFonts w:ascii="Arial" w:eastAsia="Calibri" w:hAnsi="Arial" w:cs="Arial"/>
          <w:b w:val="0"/>
          <w:sz w:val="24"/>
          <w:szCs w:val="24"/>
          <w:vertAlign w:val="superscript"/>
        </w:rPr>
        <w:t>7.</w:t>
      </w:r>
      <w:bookmarkEnd w:id="2"/>
    </w:p>
    <w:p w:rsidR="00364EAF" w:rsidRPr="005A46EC" w:rsidRDefault="00364EAF" w:rsidP="005A46EC">
      <w:pPr>
        <w:pStyle w:val="Ttulo2"/>
        <w:spacing w:before="0" w:beforeAutospacing="0" w:after="0" w:afterAutospacing="0" w:line="360" w:lineRule="auto"/>
        <w:ind w:firstLine="567"/>
        <w:jc w:val="both"/>
        <w:rPr>
          <w:rFonts w:ascii="Arial" w:eastAsia="Calibri" w:hAnsi="Arial" w:cs="Arial"/>
          <w:sz w:val="24"/>
          <w:szCs w:val="24"/>
          <w:vertAlign w:val="superscript"/>
        </w:rPr>
      </w:pPr>
      <w:bookmarkStart w:id="3" w:name="_Toc403679353"/>
      <w:r w:rsidRPr="005A46EC">
        <w:rPr>
          <w:rFonts w:ascii="Arial" w:hAnsi="Arial" w:cs="Arial"/>
          <w:sz w:val="24"/>
          <w:szCs w:val="24"/>
        </w:rPr>
        <w:lastRenderedPageBreak/>
        <w:t xml:space="preserve">Teoria das Terminações Motoras – </w:t>
      </w:r>
      <w:r w:rsidRPr="005A46EC">
        <w:rPr>
          <w:rFonts w:ascii="Arial" w:hAnsi="Arial" w:cs="Arial"/>
          <w:b w:val="0"/>
          <w:sz w:val="24"/>
          <w:szCs w:val="24"/>
        </w:rPr>
        <w:t xml:space="preserve">Essa teoria implica nas fibras musculares e nas terminações motoras como os fatores primários no desenvolvimento dos PG. </w:t>
      </w:r>
      <w:proofErr w:type="spellStart"/>
      <w:r w:rsidRPr="005A46EC">
        <w:rPr>
          <w:rFonts w:ascii="Arial" w:hAnsi="Arial" w:cs="Arial"/>
          <w:b w:val="0"/>
          <w:sz w:val="24"/>
          <w:szCs w:val="24"/>
        </w:rPr>
        <w:t>Travell&amp;Simons</w:t>
      </w:r>
      <w:proofErr w:type="spellEnd"/>
      <w:r w:rsidRPr="005A46EC">
        <w:rPr>
          <w:rFonts w:ascii="Arial" w:hAnsi="Arial" w:cs="Arial"/>
          <w:b w:val="0"/>
          <w:sz w:val="24"/>
          <w:szCs w:val="24"/>
        </w:rPr>
        <w:t xml:space="preserve"> afirmam que o aumento patológico da liberação de acetilcolina pela terminação nervosa na placa motora gera uma contração muscular prolongada, ocasionando alterações metabólicas. A teoria da crise energética e a hipótese das terminações motoras são consideradas compatíveis e complementares </w:t>
      </w:r>
      <w:r w:rsidR="004430CD" w:rsidRPr="005A46EC">
        <w:rPr>
          <w:rFonts w:ascii="Arial" w:eastAsia="Calibri" w:hAnsi="Arial" w:cs="Arial"/>
          <w:b w:val="0"/>
          <w:sz w:val="24"/>
          <w:szCs w:val="24"/>
          <w:vertAlign w:val="superscript"/>
        </w:rPr>
        <w:t>1</w:t>
      </w:r>
      <w:r w:rsidRPr="005A46EC">
        <w:rPr>
          <w:rFonts w:ascii="Arial" w:eastAsia="Calibri" w:hAnsi="Arial" w:cs="Arial"/>
          <w:b w:val="0"/>
          <w:sz w:val="24"/>
          <w:szCs w:val="24"/>
          <w:vertAlign w:val="superscript"/>
        </w:rPr>
        <w:t>8.</w:t>
      </w:r>
      <w:bookmarkEnd w:id="3"/>
    </w:p>
    <w:p w:rsidR="00364EAF" w:rsidRPr="005A46EC" w:rsidRDefault="00364EAF" w:rsidP="005A46EC">
      <w:pPr>
        <w:pStyle w:val="Ttulo2"/>
        <w:spacing w:before="0" w:beforeAutospacing="0" w:after="0" w:afterAutospacing="0" w:line="360" w:lineRule="auto"/>
        <w:ind w:firstLine="567"/>
        <w:jc w:val="both"/>
        <w:rPr>
          <w:rFonts w:ascii="Arial" w:hAnsi="Arial" w:cs="Arial"/>
          <w:sz w:val="24"/>
          <w:szCs w:val="24"/>
        </w:rPr>
      </w:pPr>
      <w:bookmarkStart w:id="4" w:name="_Toc403679354"/>
      <w:r w:rsidRPr="005A46EC">
        <w:rPr>
          <w:rFonts w:ascii="Arial" w:hAnsi="Arial" w:cs="Arial"/>
          <w:sz w:val="24"/>
          <w:szCs w:val="24"/>
        </w:rPr>
        <w:t xml:space="preserve">Teoria Neuropática – </w:t>
      </w:r>
      <w:r w:rsidRPr="005A46EC">
        <w:rPr>
          <w:rFonts w:ascii="Arial" w:hAnsi="Arial" w:cs="Arial"/>
          <w:b w:val="0"/>
          <w:iCs/>
          <w:sz w:val="24"/>
          <w:szCs w:val="24"/>
        </w:rPr>
        <w:t>Nesta teoria</w:t>
      </w:r>
      <w:r w:rsidR="00DF0499">
        <w:rPr>
          <w:rFonts w:ascii="Arial" w:hAnsi="Arial" w:cs="Arial"/>
          <w:b w:val="0"/>
          <w:iCs/>
          <w:sz w:val="24"/>
          <w:szCs w:val="24"/>
        </w:rPr>
        <w:t>,</w:t>
      </w:r>
      <w:r w:rsidRPr="005A46EC">
        <w:rPr>
          <w:rFonts w:ascii="Arial" w:hAnsi="Arial" w:cs="Arial"/>
          <w:b w:val="0"/>
          <w:iCs/>
          <w:sz w:val="24"/>
          <w:szCs w:val="24"/>
        </w:rPr>
        <w:t xml:space="preserve"> o</w:t>
      </w:r>
      <w:r w:rsidRPr="005A46EC">
        <w:rPr>
          <w:rFonts w:ascii="Arial" w:hAnsi="Arial" w:cs="Arial"/>
          <w:b w:val="0"/>
          <w:sz w:val="24"/>
          <w:szCs w:val="24"/>
        </w:rPr>
        <w:t xml:space="preserve">s </w:t>
      </w:r>
      <w:proofErr w:type="spellStart"/>
      <w:r w:rsidRPr="005A46EC">
        <w:rPr>
          <w:rFonts w:ascii="Arial" w:hAnsi="Arial" w:cs="Arial"/>
          <w:b w:val="0"/>
          <w:sz w:val="24"/>
          <w:szCs w:val="24"/>
        </w:rPr>
        <w:t>PGs</w:t>
      </w:r>
      <w:proofErr w:type="spellEnd"/>
      <w:r w:rsidRPr="005A46EC">
        <w:rPr>
          <w:rFonts w:ascii="Arial" w:hAnsi="Arial" w:cs="Arial"/>
          <w:b w:val="0"/>
          <w:sz w:val="24"/>
          <w:szCs w:val="24"/>
        </w:rPr>
        <w:t xml:space="preserve"> são decorrentes de neuropatias motoras causadas pela compressão dos nervos motores ativando as disfunções nas placas motoras</w:t>
      </w:r>
      <w:r w:rsidRPr="005A46EC">
        <w:rPr>
          <w:rFonts w:ascii="Arial" w:eastAsia="Calibri" w:hAnsi="Arial" w:cs="Arial"/>
          <w:b w:val="0"/>
          <w:sz w:val="24"/>
          <w:szCs w:val="24"/>
          <w:vertAlign w:val="superscript"/>
        </w:rPr>
        <w:t>37</w:t>
      </w:r>
      <w:r w:rsidRPr="005A46EC">
        <w:rPr>
          <w:rFonts w:ascii="Arial" w:hAnsi="Arial" w:cs="Arial"/>
          <w:b w:val="0"/>
          <w:sz w:val="24"/>
          <w:szCs w:val="24"/>
        </w:rPr>
        <w:t xml:space="preserve"> como fator primário desencadeante, sendo a formação dos PG um fenômeno secundário. Segundo </w:t>
      </w:r>
      <w:proofErr w:type="spellStart"/>
      <w:r w:rsidRPr="005A46EC">
        <w:rPr>
          <w:rFonts w:ascii="Arial" w:hAnsi="Arial" w:cs="Arial"/>
          <w:b w:val="0"/>
          <w:sz w:val="24"/>
          <w:szCs w:val="24"/>
        </w:rPr>
        <w:t>H</w:t>
      </w:r>
      <w:r w:rsidR="00E93E6F" w:rsidRPr="005A46EC">
        <w:rPr>
          <w:rFonts w:ascii="Arial" w:hAnsi="Arial" w:cs="Arial"/>
          <w:b w:val="0"/>
          <w:sz w:val="24"/>
          <w:szCs w:val="24"/>
        </w:rPr>
        <w:t>uguenon</w:t>
      </w:r>
      <w:proofErr w:type="spellEnd"/>
      <w:r w:rsidRPr="005A46EC">
        <w:rPr>
          <w:rFonts w:ascii="Arial" w:hAnsi="Arial" w:cs="Arial"/>
          <w:b w:val="0"/>
          <w:sz w:val="24"/>
          <w:szCs w:val="24"/>
        </w:rPr>
        <w:t xml:space="preserve"> / </w:t>
      </w:r>
      <w:proofErr w:type="spellStart"/>
      <w:r w:rsidRPr="005A46EC">
        <w:rPr>
          <w:rFonts w:ascii="Arial" w:hAnsi="Arial" w:cs="Arial"/>
          <w:b w:val="0"/>
          <w:sz w:val="24"/>
          <w:szCs w:val="24"/>
        </w:rPr>
        <w:t>G</w:t>
      </w:r>
      <w:r w:rsidR="00E93E6F" w:rsidRPr="005A46EC">
        <w:rPr>
          <w:rFonts w:ascii="Arial" w:hAnsi="Arial" w:cs="Arial"/>
          <w:b w:val="0"/>
          <w:sz w:val="24"/>
          <w:szCs w:val="24"/>
        </w:rPr>
        <w:t>unn</w:t>
      </w:r>
      <w:proofErr w:type="spellEnd"/>
      <w:r w:rsidRPr="005A46EC">
        <w:rPr>
          <w:rFonts w:ascii="Arial" w:hAnsi="Arial" w:cs="Arial"/>
          <w:b w:val="0"/>
          <w:sz w:val="24"/>
          <w:szCs w:val="24"/>
        </w:rPr>
        <w:t xml:space="preserve"> a dor miofascial é a manifestação de uma dor neuropática</w:t>
      </w:r>
      <w:r w:rsidR="00DF0499">
        <w:rPr>
          <w:rFonts w:ascii="Arial" w:hAnsi="Arial" w:cs="Arial"/>
          <w:b w:val="0"/>
          <w:sz w:val="24"/>
          <w:szCs w:val="24"/>
        </w:rPr>
        <w:t xml:space="preserve"> que</w:t>
      </w:r>
      <w:r w:rsidRPr="005A46EC">
        <w:rPr>
          <w:rFonts w:ascii="Arial" w:hAnsi="Arial" w:cs="Arial"/>
          <w:b w:val="0"/>
          <w:sz w:val="24"/>
          <w:szCs w:val="24"/>
        </w:rPr>
        <w:t xml:space="preserve"> se apresenta predominantemente no sistema musculoesquelético. Este mecanismo pode sensibilizar as estruturas na distribuição da raiz nervosa causando espasmo muscular distal e contribuindo para alterações degenerativas em tendões e ligamentos na distribuição da raiz nervosa afetada</w:t>
      </w:r>
      <w:r w:rsidR="004430CD" w:rsidRPr="005A46EC">
        <w:rPr>
          <w:rFonts w:ascii="Arial" w:eastAsia="Calibri" w:hAnsi="Arial" w:cs="Arial"/>
          <w:b w:val="0"/>
          <w:sz w:val="24"/>
          <w:szCs w:val="24"/>
          <w:vertAlign w:val="superscript"/>
        </w:rPr>
        <w:t>1</w:t>
      </w:r>
      <w:r w:rsidRPr="005A46EC">
        <w:rPr>
          <w:rFonts w:ascii="Arial" w:eastAsia="Calibri" w:hAnsi="Arial" w:cs="Arial"/>
          <w:b w:val="0"/>
          <w:sz w:val="24"/>
          <w:szCs w:val="24"/>
          <w:vertAlign w:val="superscript"/>
        </w:rPr>
        <w:t>8.</w:t>
      </w:r>
      <w:bookmarkEnd w:id="4"/>
    </w:p>
    <w:p w:rsidR="00364EAF" w:rsidRPr="005A46EC" w:rsidRDefault="00364EAF" w:rsidP="005A46EC">
      <w:pPr>
        <w:pStyle w:val="Ttulo2"/>
        <w:spacing w:before="0" w:beforeAutospacing="0" w:after="0" w:afterAutospacing="0" w:line="360" w:lineRule="auto"/>
        <w:ind w:firstLine="567"/>
        <w:jc w:val="both"/>
        <w:rPr>
          <w:rFonts w:ascii="Arial" w:hAnsi="Arial" w:cs="Arial"/>
          <w:sz w:val="24"/>
          <w:szCs w:val="24"/>
        </w:rPr>
      </w:pPr>
      <w:bookmarkStart w:id="5" w:name="_Toc403679355"/>
      <w:r w:rsidRPr="005A46EC">
        <w:rPr>
          <w:rFonts w:ascii="Arial" w:hAnsi="Arial" w:cs="Arial"/>
          <w:iCs/>
          <w:sz w:val="24"/>
          <w:szCs w:val="24"/>
        </w:rPr>
        <w:t>Teoria das anormalidades dos fusos musculares.  -</w:t>
      </w:r>
      <w:r w:rsidRPr="005A46EC">
        <w:rPr>
          <w:rFonts w:ascii="Arial" w:hAnsi="Arial" w:cs="Arial"/>
          <w:b w:val="0"/>
          <w:sz w:val="24"/>
          <w:szCs w:val="24"/>
        </w:rPr>
        <w:t xml:space="preserve">Os </w:t>
      </w:r>
      <w:proofErr w:type="spellStart"/>
      <w:r w:rsidRPr="005A46EC">
        <w:rPr>
          <w:rFonts w:ascii="Arial" w:hAnsi="Arial" w:cs="Arial"/>
          <w:b w:val="0"/>
          <w:sz w:val="24"/>
          <w:szCs w:val="24"/>
        </w:rPr>
        <w:t>PGs</w:t>
      </w:r>
      <w:proofErr w:type="spellEnd"/>
      <w:r w:rsidRPr="005A46EC">
        <w:rPr>
          <w:rFonts w:ascii="Arial" w:hAnsi="Arial" w:cs="Arial"/>
          <w:b w:val="0"/>
          <w:sz w:val="24"/>
          <w:szCs w:val="24"/>
        </w:rPr>
        <w:t xml:space="preserve"> seriam causados pela disfunção dos fusos, o que justificaria a ausência de anormalidades musculares localizadas em quantidade suficiente para ser gerada na placa motora. </w:t>
      </w:r>
      <w:r w:rsidR="00DF0499">
        <w:rPr>
          <w:rFonts w:ascii="Arial" w:hAnsi="Arial" w:cs="Arial"/>
          <w:b w:val="0"/>
          <w:sz w:val="24"/>
          <w:szCs w:val="24"/>
        </w:rPr>
        <w:t>Entretanto, os</w:t>
      </w:r>
      <w:r w:rsidRPr="005A46EC">
        <w:rPr>
          <w:rFonts w:ascii="Arial" w:hAnsi="Arial" w:cs="Arial"/>
          <w:b w:val="0"/>
          <w:sz w:val="24"/>
          <w:szCs w:val="24"/>
        </w:rPr>
        <w:t xml:space="preserve"> </w:t>
      </w:r>
      <w:proofErr w:type="spellStart"/>
      <w:r w:rsidRPr="005A46EC">
        <w:rPr>
          <w:rFonts w:ascii="Arial" w:hAnsi="Arial" w:cs="Arial"/>
          <w:b w:val="0"/>
          <w:sz w:val="24"/>
          <w:szCs w:val="24"/>
        </w:rPr>
        <w:t>PGs</w:t>
      </w:r>
      <w:proofErr w:type="spellEnd"/>
      <w:r w:rsidR="00DF0499">
        <w:rPr>
          <w:rFonts w:ascii="Arial" w:hAnsi="Arial" w:cs="Arial"/>
          <w:b w:val="0"/>
          <w:sz w:val="24"/>
          <w:szCs w:val="24"/>
        </w:rPr>
        <w:t xml:space="preserve"> </w:t>
      </w:r>
      <w:r w:rsidR="00501094" w:rsidRPr="005A46EC">
        <w:rPr>
          <w:rFonts w:ascii="Arial" w:hAnsi="Arial" w:cs="Arial"/>
          <w:b w:val="0"/>
          <w:sz w:val="24"/>
          <w:szCs w:val="24"/>
        </w:rPr>
        <w:t>correspondem</w:t>
      </w:r>
      <w:r w:rsidRPr="005A46EC">
        <w:rPr>
          <w:rFonts w:ascii="Arial" w:hAnsi="Arial" w:cs="Arial"/>
          <w:b w:val="0"/>
          <w:sz w:val="24"/>
          <w:szCs w:val="24"/>
        </w:rPr>
        <w:t xml:space="preserve"> à atividade nas placas motoras, ao passo que os fusos são distribuídos em todas as </w:t>
      </w:r>
      <w:proofErr w:type="spellStart"/>
      <w:r w:rsidRPr="005A46EC">
        <w:rPr>
          <w:rFonts w:ascii="Arial" w:hAnsi="Arial" w:cs="Arial"/>
          <w:b w:val="0"/>
          <w:sz w:val="24"/>
          <w:szCs w:val="24"/>
        </w:rPr>
        <w:t>fibrasmusculares</w:t>
      </w:r>
      <w:proofErr w:type="spellEnd"/>
      <w:r w:rsidRPr="005A46EC">
        <w:rPr>
          <w:rFonts w:ascii="Arial" w:hAnsi="Arial" w:cs="Arial"/>
          <w:b w:val="0"/>
          <w:sz w:val="24"/>
          <w:szCs w:val="24"/>
        </w:rPr>
        <w:t xml:space="preserve"> e não apenas na região da placa </w:t>
      </w:r>
      <w:r w:rsidR="00501094" w:rsidRPr="005A46EC">
        <w:rPr>
          <w:rFonts w:ascii="Arial" w:hAnsi="Arial" w:cs="Arial"/>
          <w:b w:val="0"/>
          <w:sz w:val="24"/>
          <w:szCs w:val="24"/>
        </w:rPr>
        <w:t>motora</w:t>
      </w:r>
      <w:r w:rsidR="004430CD" w:rsidRPr="005A46EC">
        <w:rPr>
          <w:rFonts w:ascii="Arial" w:eastAsia="Calibri" w:hAnsi="Arial" w:cs="Arial"/>
          <w:b w:val="0"/>
          <w:sz w:val="24"/>
          <w:szCs w:val="24"/>
          <w:vertAlign w:val="superscript"/>
        </w:rPr>
        <w:t>1</w:t>
      </w:r>
      <w:r w:rsidR="00501094" w:rsidRPr="005A46EC">
        <w:rPr>
          <w:rFonts w:ascii="Arial" w:eastAsia="Calibri" w:hAnsi="Arial" w:cs="Arial"/>
          <w:b w:val="0"/>
          <w:sz w:val="24"/>
          <w:szCs w:val="24"/>
          <w:vertAlign w:val="superscript"/>
        </w:rPr>
        <w:t xml:space="preserve">7, </w:t>
      </w:r>
      <w:r w:rsidR="004430CD" w:rsidRPr="005A46EC">
        <w:rPr>
          <w:rFonts w:ascii="Arial" w:eastAsia="Calibri" w:hAnsi="Arial" w:cs="Arial"/>
          <w:b w:val="0"/>
          <w:sz w:val="24"/>
          <w:szCs w:val="24"/>
          <w:vertAlign w:val="superscript"/>
        </w:rPr>
        <w:t>1</w:t>
      </w:r>
      <w:r w:rsidRPr="005A46EC">
        <w:rPr>
          <w:rFonts w:ascii="Arial" w:eastAsia="Calibri" w:hAnsi="Arial" w:cs="Arial"/>
          <w:b w:val="0"/>
          <w:sz w:val="24"/>
          <w:szCs w:val="24"/>
          <w:vertAlign w:val="superscript"/>
        </w:rPr>
        <w:t>9</w:t>
      </w:r>
      <w:r w:rsidRPr="005A46EC">
        <w:rPr>
          <w:rFonts w:ascii="Arial" w:hAnsi="Arial" w:cs="Arial"/>
          <w:b w:val="0"/>
          <w:sz w:val="24"/>
          <w:szCs w:val="24"/>
        </w:rPr>
        <w:t>.</w:t>
      </w:r>
      <w:bookmarkEnd w:id="5"/>
    </w:p>
    <w:p w:rsidR="00364EAF" w:rsidRPr="005A46EC" w:rsidRDefault="00364EAF" w:rsidP="005A46EC">
      <w:pPr>
        <w:pStyle w:val="Ttulo2"/>
        <w:spacing w:before="0" w:beforeAutospacing="0" w:after="0" w:afterAutospacing="0" w:line="360" w:lineRule="auto"/>
        <w:ind w:firstLine="567"/>
        <w:jc w:val="both"/>
        <w:rPr>
          <w:rFonts w:ascii="Arial" w:hAnsi="Arial" w:cs="Arial"/>
          <w:sz w:val="24"/>
          <w:szCs w:val="24"/>
        </w:rPr>
      </w:pPr>
      <w:bookmarkStart w:id="6" w:name="_Toc403679356"/>
      <w:r w:rsidRPr="005A46EC">
        <w:rPr>
          <w:rFonts w:ascii="Arial" w:hAnsi="Arial" w:cs="Arial"/>
          <w:iCs/>
          <w:sz w:val="24"/>
          <w:szCs w:val="24"/>
        </w:rPr>
        <w:t xml:space="preserve">Teoria de tecido cicatricial. - </w:t>
      </w:r>
      <w:r w:rsidRPr="005A46EC">
        <w:rPr>
          <w:rFonts w:ascii="Arial" w:hAnsi="Arial" w:cs="Arial"/>
          <w:b w:val="0"/>
          <w:sz w:val="24"/>
          <w:szCs w:val="24"/>
        </w:rPr>
        <w:t xml:space="preserve">Essa teoria representa os </w:t>
      </w:r>
      <w:proofErr w:type="spellStart"/>
      <w:r w:rsidRPr="005A46EC">
        <w:rPr>
          <w:rFonts w:ascii="Arial" w:hAnsi="Arial" w:cs="Arial"/>
          <w:b w:val="0"/>
          <w:sz w:val="24"/>
          <w:szCs w:val="24"/>
        </w:rPr>
        <w:t>PGs</w:t>
      </w:r>
      <w:proofErr w:type="spellEnd"/>
      <w:r w:rsidRPr="005A46EC">
        <w:rPr>
          <w:rFonts w:ascii="Arial" w:hAnsi="Arial" w:cs="Arial"/>
          <w:b w:val="0"/>
          <w:sz w:val="24"/>
          <w:szCs w:val="24"/>
        </w:rPr>
        <w:t xml:space="preserve">, como tecido </w:t>
      </w:r>
      <w:proofErr w:type="spellStart"/>
      <w:r w:rsidRPr="005A46EC">
        <w:rPr>
          <w:rFonts w:ascii="Arial" w:hAnsi="Arial" w:cs="Arial"/>
          <w:b w:val="0"/>
          <w:sz w:val="24"/>
          <w:szCs w:val="24"/>
        </w:rPr>
        <w:t>fibrótico</w:t>
      </w:r>
      <w:proofErr w:type="spellEnd"/>
      <w:r w:rsidRPr="005A46EC">
        <w:rPr>
          <w:rFonts w:ascii="Arial" w:hAnsi="Arial" w:cs="Arial"/>
          <w:b w:val="0"/>
          <w:sz w:val="24"/>
          <w:szCs w:val="24"/>
        </w:rPr>
        <w:t xml:space="preserve">. Entretanto, uma avaliação rápida dos músculos palpáveis no tratamento dos </w:t>
      </w:r>
      <w:proofErr w:type="spellStart"/>
      <w:r w:rsidRPr="005A46EC">
        <w:rPr>
          <w:rFonts w:ascii="Arial" w:hAnsi="Arial" w:cs="Arial"/>
          <w:b w:val="0"/>
          <w:sz w:val="24"/>
          <w:szCs w:val="24"/>
        </w:rPr>
        <w:t>PGs</w:t>
      </w:r>
      <w:proofErr w:type="spellEnd"/>
      <w:r w:rsidRPr="005A46EC">
        <w:rPr>
          <w:rFonts w:ascii="Arial" w:hAnsi="Arial" w:cs="Arial"/>
          <w:b w:val="0"/>
          <w:sz w:val="24"/>
          <w:szCs w:val="24"/>
        </w:rPr>
        <w:t xml:space="preserve"> e os estudos histológicos contrariam essa hipótese</w:t>
      </w:r>
      <w:r w:rsidR="004430CD" w:rsidRPr="005A46EC">
        <w:rPr>
          <w:rFonts w:ascii="Arial" w:eastAsia="Calibri" w:hAnsi="Arial" w:cs="Arial"/>
          <w:b w:val="0"/>
          <w:sz w:val="24"/>
          <w:szCs w:val="24"/>
          <w:vertAlign w:val="superscript"/>
        </w:rPr>
        <w:t>1</w:t>
      </w:r>
      <w:r w:rsidRPr="005A46EC">
        <w:rPr>
          <w:rFonts w:ascii="Arial" w:eastAsia="Calibri" w:hAnsi="Arial" w:cs="Arial"/>
          <w:b w:val="0"/>
          <w:sz w:val="24"/>
          <w:szCs w:val="24"/>
          <w:vertAlign w:val="superscript"/>
        </w:rPr>
        <w:t>7</w:t>
      </w:r>
      <w:r w:rsidRPr="005A46EC">
        <w:rPr>
          <w:rFonts w:ascii="Arial" w:hAnsi="Arial" w:cs="Arial"/>
          <w:b w:val="0"/>
          <w:sz w:val="24"/>
          <w:szCs w:val="24"/>
        </w:rPr>
        <w:t>.</w:t>
      </w:r>
      <w:bookmarkEnd w:id="6"/>
    </w:p>
    <w:p w:rsidR="00364EAF" w:rsidRPr="005A46EC" w:rsidRDefault="00364EAF" w:rsidP="005A46EC">
      <w:pPr>
        <w:pStyle w:val="Ttulo2"/>
        <w:spacing w:before="0" w:beforeAutospacing="0" w:after="0" w:afterAutospacing="0" w:line="360" w:lineRule="auto"/>
        <w:ind w:firstLine="567"/>
        <w:jc w:val="both"/>
        <w:rPr>
          <w:rFonts w:ascii="Arial" w:hAnsi="Arial" w:cs="Arial"/>
          <w:sz w:val="24"/>
          <w:szCs w:val="24"/>
        </w:rPr>
      </w:pPr>
      <w:bookmarkStart w:id="7" w:name="_Toc403679357"/>
      <w:r w:rsidRPr="005A46EC">
        <w:rPr>
          <w:rFonts w:ascii="Arial" w:hAnsi="Arial" w:cs="Arial"/>
          <w:iCs/>
          <w:sz w:val="24"/>
          <w:szCs w:val="24"/>
        </w:rPr>
        <w:t xml:space="preserve">Teoria da hipertonia-dor-hipertonia. - </w:t>
      </w:r>
      <w:r w:rsidRPr="005A46EC">
        <w:rPr>
          <w:rFonts w:ascii="Arial" w:hAnsi="Arial" w:cs="Arial"/>
          <w:b w:val="0"/>
          <w:sz w:val="24"/>
          <w:szCs w:val="24"/>
        </w:rPr>
        <w:t>Foi defendida no passado, mas atualmente</w:t>
      </w:r>
      <w:r w:rsidR="00DF0499">
        <w:rPr>
          <w:rFonts w:ascii="Arial" w:hAnsi="Arial" w:cs="Arial"/>
          <w:b w:val="0"/>
          <w:sz w:val="24"/>
          <w:szCs w:val="24"/>
        </w:rPr>
        <w:t>,</w:t>
      </w:r>
      <w:r w:rsidRPr="005A46EC">
        <w:rPr>
          <w:rFonts w:ascii="Arial" w:hAnsi="Arial" w:cs="Arial"/>
          <w:b w:val="0"/>
          <w:sz w:val="24"/>
          <w:szCs w:val="24"/>
        </w:rPr>
        <w:t xml:space="preserve"> não tem base cient</w:t>
      </w:r>
      <w:r w:rsidR="00DF0499">
        <w:rPr>
          <w:rFonts w:ascii="Arial" w:hAnsi="Arial" w:cs="Arial"/>
          <w:b w:val="0"/>
          <w:sz w:val="24"/>
          <w:szCs w:val="24"/>
        </w:rPr>
        <w:t>í</w:t>
      </w:r>
      <w:r w:rsidRPr="005A46EC">
        <w:rPr>
          <w:rFonts w:ascii="Arial" w:hAnsi="Arial" w:cs="Arial"/>
          <w:b w:val="0"/>
          <w:sz w:val="24"/>
          <w:szCs w:val="24"/>
        </w:rPr>
        <w:t>fica. Essa teoria consiste na tensão muscular inibindo a ação do musculo impedindo o arco de movimento</w:t>
      </w:r>
      <w:r w:rsidR="004430CD" w:rsidRPr="005A46EC">
        <w:rPr>
          <w:rFonts w:ascii="Arial" w:eastAsia="Calibri" w:hAnsi="Arial" w:cs="Arial"/>
          <w:b w:val="0"/>
          <w:sz w:val="24"/>
          <w:szCs w:val="24"/>
          <w:vertAlign w:val="superscript"/>
        </w:rPr>
        <w:t>1</w:t>
      </w:r>
      <w:r w:rsidRPr="005A46EC">
        <w:rPr>
          <w:rFonts w:ascii="Arial" w:eastAsia="Calibri" w:hAnsi="Arial" w:cs="Arial"/>
          <w:b w:val="0"/>
          <w:sz w:val="24"/>
          <w:szCs w:val="24"/>
          <w:vertAlign w:val="superscript"/>
        </w:rPr>
        <w:t>7</w:t>
      </w:r>
      <w:r w:rsidRPr="005A46EC">
        <w:rPr>
          <w:rFonts w:ascii="Arial" w:hAnsi="Arial" w:cs="Arial"/>
          <w:b w:val="0"/>
          <w:sz w:val="24"/>
          <w:szCs w:val="24"/>
        </w:rPr>
        <w:t>.</w:t>
      </w:r>
      <w:bookmarkEnd w:id="7"/>
    </w:p>
    <w:p w:rsidR="003663E3" w:rsidRDefault="003663E3" w:rsidP="005A46EC">
      <w:pPr>
        <w:pStyle w:val="Ttulo1"/>
        <w:spacing w:before="0" w:line="360" w:lineRule="auto"/>
        <w:jc w:val="both"/>
        <w:rPr>
          <w:rFonts w:ascii="Arial" w:hAnsi="Arial" w:cs="Arial"/>
          <w:color w:val="auto"/>
          <w:sz w:val="24"/>
          <w:szCs w:val="24"/>
        </w:rPr>
      </w:pPr>
      <w:bookmarkStart w:id="8" w:name="_Toc403679358"/>
    </w:p>
    <w:p w:rsidR="00535BBA" w:rsidRPr="003663E3" w:rsidRDefault="003663E3" w:rsidP="005A46EC">
      <w:pPr>
        <w:pStyle w:val="Ttulo1"/>
        <w:spacing w:before="0" w:line="360" w:lineRule="auto"/>
        <w:jc w:val="both"/>
        <w:rPr>
          <w:rFonts w:ascii="Arial" w:hAnsi="Arial" w:cs="Arial"/>
          <w:i/>
          <w:color w:val="auto"/>
          <w:sz w:val="24"/>
          <w:szCs w:val="24"/>
        </w:rPr>
      </w:pPr>
      <w:r w:rsidRPr="003663E3">
        <w:rPr>
          <w:rFonts w:ascii="Arial" w:hAnsi="Arial" w:cs="Arial"/>
          <w:i/>
          <w:color w:val="auto"/>
          <w:sz w:val="24"/>
          <w:szCs w:val="24"/>
        </w:rPr>
        <w:t>Ventosaterapia</w:t>
      </w:r>
      <w:bookmarkEnd w:id="8"/>
    </w:p>
    <w:p w:rsidR="001825BE" w:rsidRPr="005A46EC" w:rsidRDefault="001825BE" w:rsidP="005A46EC">
      <w:pPr>
        <w:autoSpaceDE w:val="0"/>
        <w:autoSpaceDN w:val="0"/>
        <w:adjustRightInd w:val="0"/>
        <w:spacing w:after="0" w:line="360" w:lineRule="auto"/>
        <w:ind w:firstLine="567"/>
        <w:jc w:val="both"/>
        <w:rPr>
          <w:rFonts w:ascii="Arial" w:hAnsi="Arial" w:cs="Arial"/>
          <w:sz w:val="24"/>
          <w:szCs w:val="24"/>
        </w:rPr>
      </w:pPr>
    </w:p>
    <w:p w:rsidR="00FE3658" w:rsidRPr="005A46EC" w:rsidRDefault="00CC6B7E" w:rsidP="005A46EC">
      <w:pPr>
        <w:autoSpaceDE w:val="0"/>
        <w:autoSpaceDN w:val="0"/>
        <w:adjustRightInd w:val="0"/>
        <w:spacing w:after="0" w:line="360" w:lineRule="auto"/>
        <w:ind w:firstLine="567"/>
        <w:jc w:val="both"/>
        <w:rPr>
          <w:rFonts w:ascii="Arial" w:hAnsi="Arial" w:cs="Arial"/>
          <w:sz w:val="24"/>
          <w:szCs w:val="24"/>
        </w:rPr>
      </w:pPr>
      <w:r w:rsidRPr="005A46EC">
        <w:rPr>
          <w:rFonts w:ascii="Arial" w:hAnsi="Arial" w:cs="Arial"/>
          <w:sz w:val="24"/>
          <w:szCs w:val="24"/>
        </w:rPr>
        <w:t>Relatos</w:t>
      </w:r>
      <w:r w:rsidR="00FE3658" w:rsidRPr="005A46EC">
        <w:rPr>
          <w:rFonts w:ascii="Arial" w:hAnsi="Arial" w:cs="Arial"/>
          <w:sz w:val="24"/>
          <w:szCs w:val="24"/>
        </w:rPr>
        <w:t xml:space="preserve"> mostram que na década de 1940, as ventosas eram aplicadas nas regiões torácica, lombar e hipocôndrios, com objetivo de diminuir as dores, congestões e inflamações, nos espaços intercostais, fígado e rin</w:t>
      </w:r>
      <w:r w:rsidRPr="005A46EC">
        <w:rPr>
          <w:rFonts w:ascii="Arial" w:hAnsi="Arial" w:cs="Arial"/>
          <w:sz w:val="24"/>
          <w:szCs w:val="24"/>
        </w:rPr>
        <w:t>s e,</w:t>
      </w:r>
      <w:r w:rsidR="00FE3658" w:rsidRPr="005A46EC">
        <w:rPr>
          <w:rFonts w:ascii="Arial" w:hAnsi="Arial" w:cs="Arial"/>
          <w:sz w:val="24"/>
          <w:szCs w:val="24"/>
        </w:rPr>
        <w:t xml:space="preserve"> também </w:t>
      </w:r>
      <w:r w:rsidR="00FE3658" w:rsidRPr="005A46EC">
        <w:rPr>
          <w:rFonts w:ascii="Arial" w:hAnsi="Arial" w:cs="Arial"/>
          <w:sz w:val="24"/>
          <w:szCs w:val="24"/>
        </w:rPr>
        <w:lastRenderedPageBreak/>
        <w:t>utilizadas para tratamento de dores lombares agudas, alguns tipos de dispneia e até hiperemia venosa</w:t>
      </w:r>
      <w:r w:rsidR="002856A0" w:rsidRPr="005A46EC">
        <w:rPr>
          <w:rFonts w:ascii="Arial" w:eastAsia="Calibri" w:hAnsi="Arial" w:cs="Arial"/>
          <w:sz w:val="24"/>
          <w:szCs w:val="24"/>
          <w:vertAlign w:val="superscript"/>
          <w:lang w:eastAsia="pt-BR"/>
        </w:rPr>
        <w:t>18</w:t>
      </w:r>
      <w:r w:rsidR="00FE3658" w:rsidRPr="005A46EC">
        <w:rPr>
          <w:rFonts w:ascii="Arial" w:eastAsia="Calibri" w:hAnsi="Arial" w:cs="Arial"/>
          <w:sz w:val="24"/>
          <w:szCs w:val="24"/>
          <w:lang w:eastAsia="pt-BR"/>
        </w:rPr>
        <w:t>.</w:t>
      </w:r>
      <w:r w:rsidR="00FE3658" w:rsidRPr="005A46EC">
        <w:rPr>
          <w:rFonts w:ascii="Arial" w:hAnsi="Arial" w:cs="Arial"/>
          <w:sz w:val="24"/>
          <w:szCs w:val="24"/>
        </w:rPr>
        <w:t>Nessa década, a técnica mais simples de se aplicar ventosa era soltar uma bolinha de algodão com álcool dentro dos copos da ventosa</w:t>
      </w:r>
      <w:r w:rsidRPr="005A46EC">
        <w:rPr>
          <w:rFonts w:ascii="Arial" w:hAnsi="Arial" w:cs="Arial"/>
          <w:sz w:val="24"/>
          <w:szCs w:val="24"/>
        </w:rPr>
        <w:t>,</w:t>
      </w:r>
      <w:r w:rsidR="00FE3658" w:rsidRPr="005A46EC">
        <w:rPr>
          <w:rFonts w:ascii="Arial" w:hAnsi="Arial" w:cs="Arial"/>
          <w:sz w:val="24"/>
          <w:szCs w:val="24"/>
        </w:rPr>
        <w:t xml:space="preserve"> ou mesmo molhar o interior com álcoo</w:t>
      </w:r>
      <w:r w:rsidRPr="005A46EC">
        <w:rPr>
          <w:rFonts w:ascii="Arial" w:hAnsi="Arial" w:cs="Arial"/>
          <w:sz w:val="24"/>
          <w:szCs w:val="24"/>
        </w:rPr>
        <w:t xml:space="preserve">l, limpando-se as bordas, como método de utilizar o fogo para propagação do </w:t>
      </w:r>
      <w:r w:rsidR="00FE3658" w:rsidRPr="005A46EC">
        <w:rPr>
          <w:rFonts w:ascii="Arial" w:hAnsi="Arial" w:cs="Arial"/>
          <w:sz w:val="24"/>
          <w:szCs w:val="24"/>
        </w:rPr>
        <w:t>vácuo, aguardando o fim do fogo para aplicar cuidadosamente a ventosa sobre a pele</w:t>
      </w:r>
      <w:r w:rsidR="002856A0" w:rsidRPr="005A46EC">
        <w:rPr>
          <w:rFonts w:ascii="Arial" w:eastAsia="Calibri" w:hAnsi="Arial" w:cs="Arial"/>
          <w:sz w:val="24"/>
          <w:szCs w:val="24"/>
          <w:vertAlign w:val="superscript"/>
          <w:lang w:eastAsia="pt-BR"/>
        </w:rPr>
        <w:t xml:space="preserve">18, 19, </w:t>
      </w:r>
      <w:r w:rsidR="00FE3658" w:rsidRPr="005A46EC">
        <w:rPr>
          <w:rFonts w:ascii="Arial" w:eastAsia="Calibri" w:hAnsi="Arial" w:cs="Arial"/>
          <w:sz w:val="24"/>
          <w:szCs w:val="24"/>
          <w:vertAlign w:val="superscript"/>
          <w:lang w:eastAsia="pt-BR"/>
        </w:rPr>
        <w:t>20</w:t>
      </w:r>
      <w:r w:rsidR="002856A0" w:rsidRPr="005A46EC">
        <w:rPr>
          <w:rFonts w:ascii="Arial" w:eastAsia="Calibri" w:hAnsi="Arial" w:cs="Arial"/>
          <w:sz w:val="24"/>
          <w:szCs w:val="24"/>
          <w:vertAlign w:val="superscript"/>
          <w:lang w:eastAsia="pt-BR"/>
        </w:rPr>
        <w:t>,</w:t>
      </w:r>
      <w:r w:rsidR="00FE3658" w:rsidRPr="005A46EC">
        <w:rPr>
          <w:rFonts w:ascii="Arial" w:eastAsia="Calibri" w:hAnsi="Arial" w:cs="Arial"/>
          <w:sz w:val="24"/>
          <w:szCs w:val="24"/>
          <w:vertAlign w:val="superscript"/>
          <w:lang w:eastAsia="pt-BR"/>
        </w:rPr>
        <w:t xml:space="preserve"> 21</w:t>
      </w:r>
      <w:r w:rsidR="00FE3658" w:rsidRPr="005A46EC">
        <w:rPr>
          <w:rFonts w:ascii="Arial" w:eastAsia="Calibri" w:hAnsi="Arial" w:cs="Arial"/>
          <w:sz w:val="24"/>
          <w:szCs w:val="24"/>
          <w:lang w:eastAsia="pt-BR"/>
        </w:rPr>
        <w:t>.</w:t>
      </w:r>
    </w:p>
    <w:p w:rsidR="00FE3658" w:rsidRPr="005A46EC" w:rsidRDefault="00CC6B7E" w:rsidP="005A46EC">
      <w:pPr>
        <w:autoSpaceDE w:val="0"/>
        <w:autoSpaceDN w:val="0"/>
        <w:adjustRightInd w:val="0"/>
        <w:spacing w:after="0" w:line="360" w:lineRule="auto"/>
        <w:ind w:firstLine="567"/>
        <w:jc w:val="both"/>
        <w:rPr>
          <w:rFonts w:ascii="Arial" w:hAnsi="Arial" w:cs="Arial"/>
          <w:sz w:val="24"/>
          <w:szCs w:val="24"/>
        </w:rPr>
      </w:pPr>
      <w:r w:rsidRPr="005A46EC">
        <w:rPr>
          <w:rFonts w:ascii="Arial" w:hAnsi="Arial" w:cs="Arial"/>
          <w:sz w:val="24"/>
          <w:szCs w:val="24"/>
        </w:rPr>
        <w:t xml:space="preserve">Segundo </w:t>
      </w:r>
      <w:r w:rsidR="008458FE" w:rsidRPr="005A46EC">
        <w:rPr>
          <w:rFonts w:ascii="Arial" w:hAnsi="Arial" w:cs="Arial"/>
          <w:sz w:val="24"/>
          <w:szCs w:val="24"/>
        </w:rPr>
        <w:t>Santos</w:t>
      </w:r>
      <w:r w:rsidR="008458FE" w:rsidRPr="005A46EC">
        <w:rPr>
          <w:rFonts w:ascii="Arial" w:hAnsi="Arial" w:cs="Arial"/>
          <w:sz w:val="24"/>
          <w:szCs w:val="24"/>
          <w:vertAlign w:val="superscript"/>
        </w:rPr>
        <w:t>19-22</w:t>
      </w:r>
      <w:r w:rsidR="003663E3">
        <w:rPr>
          <w:rFonts w:ascii="Arial" w:hAnsi="Arial" w:cs="Arial"/>
          <w:sz w:val="24"/>
          <w:szCs w:val="24"/>
          <w:vertAlign w:val="superscript"/>
        </w:rPr>
        <w:t xml:space="preserve"> </w:t>
      </w:r>
      <w:r w:rsidR="002856A0" w:rsidRPr="005A46EC">
        <w:rPr>
          <w:rFonts w:ascii="Arial" w:hAnsi="Arial" w:cs="Arial"/>
          <w:sz w:val="24"/>
          <w:szCs w:val="24"/>
        </w:rPr>
        <w:t>a</w:t>
      </w:r>
      <w:r w:rsidR="00FE3658" w:rsidRPr="005A46EC">
        <w:rPr>
          <w:rFonts w:ascii="Arial" w:hAnsi="Arial" w:cs="Arial"/>
          <w:sz w:val="24"/>
          <w:szCs w:val="24"/>
        </w:rPr>
        <w:t xml:space="preserve"> permanência das ventosas sobre a pele do paciente varia de cinco a dez minutos sendo</w:t>
      </w:r>
      <w:r w:rsidRPr="005A46EC">
        <w:rPr>
          <w:rFonts w:ascii="Arial" w:hAnsi="Arial" w:cs="Arial"/>
          <w:sz w:val="24"/>
          <w:szCs w:val="24"/>
        </w:rPr>
        <w:t xml:space="preserve"> suficientes para se obtiver os</w:t>
      </w:r>
      <w:r w:rsidR="00FE3658" w:rsidRPr="005A46EC">
        <w:rPr>
          <w:rFonts w:ascii="Arial" w:hAnsi="Arial" w:cs="Arial"/>
          <w:sz w:val="24"/>
          <w:szCs w:val="24"/>
        </w:rPr>
        <w:t xml:space="preserve"> resultados desejados</w:t>
      </w:r>
      <w:r w:rsidR="00FE3658" w:rsidRPr="005A46EC">
        <w:rPr>
          <w:rFonts w:ascii="Arial" w:eastAsia="Calibri" w:hAnsi="Arial" w:cs="Arial"/>
          <w:sz w:val="24"/>
          <w:szCs w:val="24"/>
          <w:lang w:eastAsia="pt-BR"/>
        </w:rPr>
        <w:t>.</w:t>
      </w:r>
      <w:r w:rsidR="00FE3658" w:rsidRPr="005A46EC">
        <w:rPr>
          <w:rFonts w:ascii="Arial" w:hAnsi="Arial" w:cs="Arial"/>
          <w:sz w:val="24"/>
          <w:szCs w:val="24"/>
        </w:rPr>
        <w:t xml:space="preserve"> Mas esse t</w:t>
      </w:r>
      <w:r w:rsidRPr="005A46EC">
        <w:rPr>
          <w:rFonts w:ascii="Arial" w:hAnsi="Arial" w:cs="Arial"/>
          <w:sz w:val="24"/>
          <w:szCs w:val="24"/>
        </w:rPr>
        <w:t>empo pode ser estendido para 10</w:t>
      </w:r>
      <w:r w:rsidR="00FE3658" w:rsidRPr="005A46EC">
        <w:rPr>
          <w:rFonts w:ascii="Arial" w:hAnsi="Arial" w:cs="Arial"/>
          <w:sz w:val="24"/>
          <w:szCs w:val="24"/>
        </w:rPr>
        <w:t>, 15 ou 20 minutos, alertando, no entanto, que a presença de sinais coloridos na pele já indicava a necessidade de retirada das ventosas</w:t>
      </w:r>
      <w:r w:rsidR="00FE3658" w:rsidRPr="005A46EC">
        <w:rPr>
          <w:rFonts w:ascii="Arial" w:eastAsia="Calibri" w:hAnsi="Arial" w:cs="Arial"/>
          <w:sz w:val="24"/>
          <w:szCs w:val="24"/>
          <w:vertAlign w:val="superscript"/>
          <w:lang w:eastAsia="pt-BR"/>
        </w:rPr>
        <w:t xml:space="preserve"> 2</w:t>
      </w:r>
      <w:r w:rsidR="00C76407" w:rsidRPr="005A46EC">
        <w:rPr>
          <w:rFonts w:ascii="Arial" w:eastAsia="Calibri" w:hAnsi="Arial" w:cs="Arial"/>
          <w:sz w:val="24"/>
          <w:szCs w:val="24"/>
          <w:vertAlign w:val="superscript"/>
          <w:lang w:eastAsia="pt-BR"/>
        </w:rPr>
        <w:t>0</w:t>
      </w:r>
      <w:r w:rsidR="00FE3658" w:rsidRPr="005A46EC">
        <w:rPr>
          <w:rFonts w:ascii="Arial" w:eastAsia="Calibri" w:hAnsi="Arial" w:cs="Arial"/>
          <w:sz w:val="24"/>
          <w:szCs w:val="24"/>
          <w:lang w:eastAsia="pt-BR"/>
        </w:rPr>
        <w:t>.</w:t>
      </w:r>
      <w:r w:rsidR="00FE3658" w:rsidRPr="005A46EC">
        <w:rPr>
          <w:rFonts w:ascii="Arial" w:hAnsi="Arial" w:cs="Arial"/>
          <w:sz w:val="24"/>
          <w:szCs w:val="24"/>
        </w:rPr>
        <w:t xml:space="preserve"> O tempo de permanência poderia ser ainda menor, por apenas três a cinco minutos</w:t>
      </w:r>
      <w:r w:rsidRPr="005A46EC">
        <w:rPr>
          <w:rFonts w:ascii="Arial" w:hAnsi="Arial" w:cs="Arial"/>
          <w:sz w:val="24"/>
          <w:szCs w:val="24"/>
        </w:rPr>
        <w:t xml:space="preserve"> quando está no início da terapia</w:t>
      </w:r>
      <w:r w:rsidR="00FE3658" w:rsidRPr="005A46EC">
        <w:rPr>
          <w:rFonts w:ascii="Arial" w:eastAsia="Calibri" w:hAnsi="Arial" w:cs="Arial"/>
          <w:sz w:val="24"/>
          <w:szCs w:val="24"/>
          <w:vertAlign w:val="superscript"/>
          <w:lang w:eastAsia="pt-BR"/>
        </w:rPr>
        <w:t>2</w:t>
      </w:r>
      <w:r w:rsidR="00C76407" w:rsidRPr="005A46EC">
        <w:rPr>
          <w:rFonts w:ascii="Arial" w:eastAsia="Calibri" w:hAnsi="Arial" w:cs="Arial"/>
          <w:sz w:val="24"/>
          <w:szCs w:val="24"/>
          <w:vertAlign w:val="superscript"/>
          <w:lang w:eastAsia="pt-BR"/>
        </w:rPr>
        <w:t>1</w:t>
      </w:r>
      <w:r w:rsidR="00FE3658" w:rsidRPr="005A46EC">
        <w:rPr>
          <w:rFonts w:ascii="Arial" w:eastAsia="Calibri" w:hAnsi="Arial" w:cs="Arial"/>
          <w:sz w:val="24"/>
          <w:szCs w:val="24"/>
          <w:lang w:eastAsia="pt-BR"/>
        </w:rPr>
        <w:t>.</w:t>
      </w:r>
      <w:r w:rsidR="003663E3">
        <w:rPr>
          <w:rFonts w:ascii="Arial" w:hAnsi="Arial" w:cs="Arial"/>
          <w:sz w:val="24"/>
          <w:szCs w:val="24"/>
        </w:rPr>
        <w:t xml:space="preserve"> Alguns autores</w:t>
      </w:r>
      <w:r w:rsidR="00C76407" w:rsidRPr="005A46EC">
        <w:rPr>
          <w:rFonts w:ascii="Arial" w:eastAsia="Calibri" w:hAnsi="Arial" w:cs="Arial"/>
          <w:sz w:val="24"/>
          <w:szCs w:val="24"/>
          <w:vertAlign w:val="superscript"/>
          <w:lang w:eastAsia="pt-BR"/>
        </w:rPr>
        <w:t>19</w:t>
      </w:r>
      <w:r w:rsidR="003663E3">
        <w:rPr>
          <w:rFonts w:ascii="Arial" w:eastAsia="Calibri" w:hAnsi="Arial" w:cs="Arial"/>
          <w:sz w:val="24"/>
          <w:szCs w:val="24"/>
          <w:vertAlign w:val="superscript"/>
          <w:lang w:eastAsia="pt-BR"/>
        </w:rPr>
        <w:t>,</w:t>
      </w:r>
      <w:r w:rsidR="000A0A8C" w:rsidRPr="005A46EC">
        <w:rPr>
          <w:rFonts w:ascii="Arial" w:eastAsia="Calibri" w:hAnsi="Arial" w:cs="Arial"/>
          <w:sz w:val="24"/>
          <w:szCs w:val="24"/>
          <w:vertAlign w:val="superscript"/>
          <w:lang w:eastAsia="pt-BR"/>
        </w:rPr>
        <w:t>2</w:t>
      </w:r>
      <w:r w:rsidR="00C76407" w:rsidRPr="005A46EC">
        <w:rPr>
          <w:rFonts w:ascii="Arial" w:eastAsia="Calibri" w:hAnsi="Arial" w:cs="Arial"/>
          <w:sz w:val="24"/>
          <w:szCs w:val="24"/>
          <w:vertAlign w:val="superscript"/>
          <w:lang w:eastAsia="pt-BR"/>
        </w:rPr>
        <w:t>2</w:t>
      </w:r>
      <w:r w:rsidR="003663E3">
        <w:rPr>
          <w:rFonts w:ascii="Arial" w:eastAsia="Calibri" w:hAnsi="Arial" w:cs="Arial"/>
          <w:sz w:val="24"/>
          <w:szCs w:val="24"/>
          <w:lang w:eastAsia="pt-BR"/>
        </w:rPr>
        <w:t xml:space="preserve"> </w:t>
      </w:r>
      <w:r w:rsidR="00FE3658" w:rsidRPr="005A46EC">
        <w:rPr>
          <w:rFonts w:ascii="Arial" w:hAnsi="Arial" w:cs="Arial"/>
          <w:sz w:val="24"/>
          <w:szCs w:val="24"/>
        </w:rPr>
        <w:t>chamam atenção para os riscos da aplicação de ventosas</w:t>
      </w:r>
      <w:r w:rsidR="000A0A8C" w:rsidRPr="005A46EC">
        <w:rPr>
          <w:rFonts w:ascii="Arial" w:hAnsi="Arial" w:cs="Arial"/>
          <w:sz w:val="24"/>
          <w:szCs w:val="24"/>
        </w:rPr>
        <w:t>,</w:t>
      </w:r>
      <w:r w:rsidR="003663E3">
        <w:rPr>
          <w:rFonts w:ascii="Arial" w:hAnsi="Arial" w:cs="Arial"/>
          <w:sz w:val="24"/>
          <w:szCs w:val="24"/>
        </w:rPr>
        <w:t xml:space="preserve"> </w:t>
      </w:r>
      <w:r w:rsidR="000A0A8C" w:rsidRPr="005A46EC">
        <w:rPr>
          <w:rFonts w:ascii="Arial" w:hAnsi="Arial" w:cs="Arial"/>
          <w:sz w:val="24"/>
          <w:szCs w:val="24"/>
        </w:rPr>
        <w:t>não devendo</w:t>
      </w:r>
      <w:r w:rsidR="00FE3658" w:rsidRPr="005A46EC">
        <w:rPr>
          <w:rFonts w:ascii="Arial" w:hAnsi="Arial" w:cs="Arial"/>
          <w:sz w:val="24"/>
          <w:szCs w:val="24"/>
        </w:rPr>
        <w:t xml:space="preserve"> ser aplicadas em proeminências ósseas e na coluna vertebral, além das áreas irritadas ou lesionadas </w:t>
      </w:r>
      <w:r w:rsidR="00FE3658" w:rsidRPr="005A46EC">
        <w:rPr>
          <w:rFonts w:ascii="Arial" w:eastAsia="Calibri" w:hAnsi="Arial" w:cs="Arial"/>
          <w:sz w:val="24"/>
          <w:szCs w:val="24"/>
          <w:vertAlign w:val="superscript"/>
          <w:lang w:eastAsia="pt-BR"/>
        </w:rPr>
        <w:t>2</w:t>
      </w:r>
      <w:r w:rsidR="00C76407" w:rsidRPr="005A46EC">
        <w:rPr>
          <w:rFonts w:ascii="Arial" w:eastAsia="Calibri" w:hAnsi="Arial" w:cs="Arial"/>
          <w:sz w:val="24"/>
          <w:szCs w:val="24"/>
          <w:vertAlign w:val="superscript"/>
          <w:lang w:eastAsia="pt-BR"/>
        </w:rPr>
        <w:t>0</w:t>
      </w:r>
      <w:r w:rsidR="000A0A8C" w:rsidRPr="005A46EC">
        <w:rPr>
          <w:rFonts w:ascii="Arial" w:eastAsia="Calibri" w:hAnsi="Arial" w:cs="Arial"/>
          <w:sz w:val="24"/>
          <w:szCs w:val="24"/>
          <w:vertAlign w:val="superscript"/>
          <w:lang w:eastAsia="pt-BR"/>
        </w:rPr>
        <w:t>,</w:t>
      </w:r>
      <w:r w:rsidR="00FE3658" w:rsidRPr="005A46EC">
        <w:rPr>
          <w:rFonts w:ascii="Arial" w:eastAsia="Calibri" w:hAnsi="Arial" w:cs="Arial"/>
          <w:sz w:val="24"/>
          <w:szCs w:val="24"/>
          <w:vertAlign w:val="superscript"/>
          <w:lang w:eastAsia="pt-BR"/>
        </w:rPr>
        <w:t xml:space="preserve"> 2</w:t>
      </w:r>
      <w:r w:rsidR="00C76407" w:rsidRPr="005A46EC">
        <w:rPr>
          <w:rFonts w:ascii="Arial" w:eastAsia="Calibri" w:hAnsi="Arial" w:cs="Arial"/>
          <w:sz w:val="24"/>
          <w:szCs w:val="24"/>
          <w:vertAlign w:val="superscript"/>
          <w:lang w:eastAsia="pt-BR"/>
        </w:rPr>
        <w:t>3</w:t>
      </w:r>
      <w:r w:rsidR="00FE3658" w:rsidRPr="005A46EC">
        <w:rPr>
          <w:rFonts w:ascii="Arial" w:eastAsia="Calibri" w:hAnsi="Arial" w:cs="Arial"/>
          <w:sz w:val="24"/>
          <w:szCs w:val="24"/>
          <w:lang w:eastAsia="pt-BR"/>
        </w:rPr>
        <w:t>.</w:t>
      </w:r>
    </w:p>
    <w:p w:rsidR="00535BBA" w:rsidRPr="005A46EC" w:rsidRDefault="00535BBA" w:rsidP="005A46EC">
      <w:pPr>
        <w:autoSpaceDE w:val="0"/>
        <w:autoSpaceDN w:val="0"/>
        <w:adjustRightInd w:val="0"/>
        <w:spacing w:after="0" w:line="360" w:lineRule="auto"/>
        <w:ind w:firstLine="567"/>
        <w:jc w:val="both"/>
        <w:rPr>
          <w:rFonts w:ascii="Arial" w:hAnsi="Arial" w:cs="Arial"/>
          <w:sz w:val="24"/>
          <w:szCs w:val="24"/>
        </w:rPr>
      </w:pPr>
      <w:r w:rsidRPr="005A46EC">
        <w:rPr>
          <w:rFonts w:ascii="Arial" w:hAnsi="Arial" w:cs="Arial"/>
          <w:sz w:val="24"/>
          <w:szCs w:val="24"/>
        </w:rPr>
        <w:t>A terapia por ventosa pode ser aplicada de duas formas</w:t>
      </w:r>
      <w:r w:rsidR="000A0A8C" w:rsidRPr="005A46EC">
        <w:rPr>
          <w:rFonts w:ascii="Arial" w:hAnsi="Arial" w:cs="Arial"/>
          <w:sz w:val="24"/>
          <w:szCs w:val="24"/>
        </w:rPr>
        <w:t xml:space="preserve"> distintas,</w:t>
      </w:r>
      <w:r w:rsidR="003663E3">
        <w:rPr>
          <w:rFonts w:ascii="Arial" w:hAnsi="Arial" w:cs="Arial"/>
          <w:sz w:val="24"/>
          <w:szCs w:val="24"/>
        </w:rPr>
        <w:t xml:space="preserve"> </w:t>
      </w:r>
      <w:r w:rsidRPr="005A46EC">
        <w:rPr>
          <w:rFonts w:ascii="Arial" w:hAnsi="Arial" w:cs="Arial"/>
          <w:sz w:val="24"/>
          <w:szCs w:val="24"/>
        </w:rPr>
        <w:t>sendo uma fixa</w:t>
      </w:r>
      <w:r w:rsidR="000A0A8C" w:rsidRPr="005A46EC">
        <w:rPr>
          <w:rFonts w:ascii="Arial" w:hAnsi="Arial" w:cs="Arial"/>
          <w:sz w:val="24"/>
          <w:szCs w:val="24"/>
        </w:rPr>
        <w:t xml:space="preserve"> e outra</w:t>
      </w:r>
      <w:r w:rsidRPr="005A46EC">
        <w:rPr>
          <w:rFonts w:ascii="Arial" w:hAnsi="Arial" w:cs="Arial"/>
          <w:sz w:val="24"/>
          <w:szCs w:val="24"/>
        </w:rPr>
        <w:t xml:space="preserve"> móvel, tendo variações leves e fortes de pressão de sucção</w:t>
      </w:r>
      <w:r w:rsidR="00564990" w:rsidRPr="005A46EC">
        <w:rPr>
          <w:rFonts w:ascii="Arial" w:hAnsi="Arial" w:cs="Arial"/>
          <w:sz w:val="24"/>
          <w:szCs w:val="24"/>
        </w:rPr>
        <w:t>¹</w:t>
      </w:r>
      <w:r w:rsidR="000A0A8C" w:rsidRPr="005A46EC">
        <w:rPr>
          <w:rFonts w:ascii="Arial" w:hAnsi="Arial" w:cs="Arial"/>
          <w:sz w:val="24"/>
          <w:szCs w:val="24"/>
        </w:rPr>
        <w:t>. Quando aplicada</w:t>
      </w:r>
      <w:r w:rsidRPr="005A46EC">
        <w:rPr>
          <w:rFonts w:ascii="Arial" w:hAnsi="Arial" w:cs="Arial"/>
          <w:sz w:val="24"/>
          <w:szCs w:val="24"/>
        </w:rPr>
        <w:t xml:space="preserve"> de forma leve</w:t>
      </w:r>
      <w:r w:rsidR="000A0A8C" w:rsidRPr="005A46EC">
        <w:rPr>
          <w:rFonts w:ascii="Arial" w:hAnsi="Arial" w:cs="Arial"/>
          <w:sz w:val="24"/>
          <w:szCs w:val="24"/>
        </w:rPr>
        <w:t>,</w:t>
      </w:r>
      <w:r w:rsidRPr="005A46EC">
        <w:rPr>
          <w:rFonts w:ascii="Arial" w:hAnsi="Arial" w:cs="Arial"/>
          <w:sz w:val="24"/>
          <w:szCs w:val="24"/>
        </w:rPr>
        <w:t xml:space="preserve"> causam o efeito de liberação de estagnação e tonificação do sangue aumentando a c</w:t>
      </w:r>
      <w:r w:rsidR="000A0A8C" w:rsidRPr="005A46EC">
        <w:rPr>
          <w:rFonts w:ascii="Arial" w:hAnsi="Arial" w:cs="Arial"/>
          <w:sz w:val="24"/>
          <w:szCs w:val="24"/>
        </w:rPr>
        <w:t>irculação, na</w:t>
      </w:r>
      <w:r w:rsidRPr="005A46EC">
        <w:rPr>
          <w:rFonts w:ascii="Arial" w:hAnsi="Arial" w:cs="Arial"/>
          <w:sz w:val="24"/>
          <w:szCs w:val="24"/>
        </w:rPr>
        <w:t xml:space="preserve"> forma forte de pressão de sucção</w:t>
      </w:r>
      <w:r w:rsidR="000A0A8C" w:rsidRPr="005A46EC">
        <w:rPr>
          <w:rFonts w:ascii="Arial" w:hAnsi="Arial" w:cs="Arial"/>
          <w:sz w:val="24"/>
          <w:szCs w:val="24"/>
        </w:rPr>
        <w:t>, causando vermelhidão e até</w:t>
      </w:r>
      <w:r w:rsidRPr="005A46EC">
        <w:rPr>
          <w:rFonts w:ascii="Arial" w:hAnsi="Arial" w:cs="Arial"/>
          <w:sz w:val="24"/>
          <w:szCs w:val="24"/>
        </w:rPr>
        <w:t xml:space="preserve"> manchas rochas, normalmente </w:t>
      </w:r>
      <w:r w:rsidR="00C76407" w:rsidRPr="005A46EC">
        <w:rPr>
          <w:rFonts w:ascii="Arial" w:hAnsi="Arial" w:cs="Arial"/>
          <w:sz w:val="24"/>
          <w:szCs w:val="24"/>
        </w:rPr>
        <w:t xml:space="preserve">são </w:t>
      </w:r>
      <w:r w:rsidRPr="005A46EC">
        <w:rPr>
          <w:rFonts w:ascii="Arial" w:hAnsi="Arial" w:cs="Arial"/>
          <w:sz w:val="24"/>
          <w:szCs w:val="24"/>
        </w:rPr>
        <w:t>usadas em paciente</w:t>
      </w:r>
      <w:r w:rsidR="000A0A8C" w:rsidRPr="005A46EC">
        <w:rPr>
          <w:rFonts w:ascii="Arial" w:hAnsi="Arial" w:cs="Arial"/>
          <w:sz w:val="24"/>
          <w:szCs w:val="24"/>
        </w:rPr>
        <w:t>s com mais tonificação muscular, com o propó</w:t>
      </w:r>
      <w:r w:rsidRPr="005A46EC">
        <w:rPr>
          <w:rFonts w:ascii="Arial" w:hAnsi="Arial" w:cs="Arial"/>
          <w:sz w:val="24"/>
          <w:szCs w:val="24"/>
        </w:rPr>
        <w:t>sito de movimentar a circulação.  A form</w:t>
      </w:r>
      <w:r w:rsidR="000A0A8C" w:rsidRPr="005A46EC">
        <w:rPr>
          <w:rFonts w:ascii="Arial" w:hAnsi="Arial" w:cs="Arial"/>
          <w:sz w:val="24"/>
          <w:szCs w:val="24"/>
        </w:rPr>
        <w:t>a móvel de aplicação consiste em</w:t>
      </w:r>
      <w:r w:rsidRPr="005A46EC">
        <w:rPr>
          <w:rFonts w:ascii="Arial" w:hAnsi="Arial" w:cs="Arial"/>
          <w:sz w:val="24"/>
          <w:szCs w:val="24"/>
        </w:rPr>
        <w:t xml:space="preserve"> aplicar </w:t>
      </w:r>
      <w:r w:rsidR="000A0A8C" w:rsidRPr="005A46EC">
        <w:rPr>
          <w:rFonts w:ascii="Arial" w:hAnsi="Arial" w:cs="Arial"/>
          <w:sz w:val="24"/>
          <w:szCs w:val="24"/>
        </w:rPr>
        <w:t xml:space="preserve">a terapia </w:t>
      </w:r>
      <w:r w:rsidRPr="005A46EC">
        <w:rPr>
          <w:rFonts w:ascii="Arial" w:hAnsi="Arial" w:cs="Arial"/>
          <w:sz w:val="24"/>
          <w:szCs w:val="24"/>
        </w:rPr>
        <w:t>em uma região maior d</w:t>
      </w:r>
      <w:r w:rsidR="000A0A8C" w:rsidRPr="005A46EC">
        <w:rPr>
          <w:rFonts w:ascii="Arial" w:hAnsi="Arial" w:cs="Arial"/>
          <w:sz w:val="24"/>
          <w:szCs w:val="24"/>
        </w:rPr>
        <w:t>o corpo com pressão de</w:t>
      </w:r>
      <w:r w:rsidRPr="005A46EC">
        <w:rPr>
          <w:rFonts w:ascii="Arial" w:hAnsi="Arial" w:cs="Arial"/>
          <w:sz w:val="24"/>
          <w:szCs w:val="24"/>
        </w:rPr>
        <w:t xml:space="preserve"> forte, fazendo com que ocorra aumento de calor na supe</w:t>
      </w:r>
      <w:r w:rsidR="000A0A8C" w:rsidRPr="005A46EC">
        <w:rPr>
          <w:rFonts w:ascii="Arial" w:hAnsi="Arial" w:cs="Arial"/>
          <w:sz w:val="24"/>
          <w:szCs w:val="24"/>
        </w:rPr>
        <w:t>rfície da pele, deixando</w:t>
      </w:r>
      <w:r w:rsidRPr="005A46EC">
        <w:rPr>
          <w:rFonts w:ascii="Arial" w:hAnsi="Arial" w:cs="Arial"/>
          <w:sz w:val="24"/>
          <w:szCs w:val="24"/>
        </w:rPr>
        <w:t xml:space="preserve"> uma linha roxa no trajeto aplicado</w:t>
      </w:r>
      <w:r w:rsidR="00A8328A" w:rsidRPr="005A46EC">
        <w:rPr>
          <w:rFonts w:ascii="Arial" w:eastAsia="Calibri" w:hAnsi="Arial" w:cs="Arial"/>
          <w:sz w:val="24"/>
          <w:szCs w:val="24"/>
          <w:vertAlign w:val="superscript"/>
          <w:lang w:eastAsia="pt-BR"/>
        </w:rPr>
        <w:t>3</w:t>
      </w:r>
      <w:r w:rsidR="00A8328A" w:rsidRPr="005A46EC">
        <w:rPr>
          <w:rFonts w:ascii="Arial" w:eastAsia="Calibri" w:hAnsi="Arial" w:cs="Arial"/>
          <w:sz w:val="24"/>
          <w:szCs w:val="24"/>
          <w:lang w:eastAsia="pt-BR"/>
        </w:rPr>
        <w:t>.</w:t>
      </w:r>
    </w:p>
    <w:p w:rsidR="00535BBA" w:rsidRPr="005A46EC" w:rsidRDefault="00535BBA" w:rsidP="005A46EC">
      <w:pPr>
        <w:spacing w:after="0" w:line="360" w:lineRule="auto"/>
        <w:ind w:firstLine="709"/>
        <w:jc w:val="both"/>
        <w:rPr>
          <w:rFonts w:ascii="Arial" w:eastAsia="Calibri" w:hAnsi="Arial" w:cs="Arial"/>
          <w:sz w:val="24"/>
          <w:szCs w:val="24"/>
          <w:lang w:eastAsia="pt-BR"/>
        </w:rPr>
      </w:pPr>
      <w:r w:rsidRPr="005A46EC">
        <w:rPr>
          <w:rFonts w:ascii="Arial" w:hAnsi="Arial" w:cs="Arial"/>
          <w:sz w:val="24"/>
          <w:szCs w:val="24"/>
        </w:rPr>
        <w:t>Quand</w:t>
      </w:r>
      <w:r w:rsidR="000A0A8C" w:rsidRPr="005A46EC">
        <w:rPr>
          <w:rFonts w:ascii="Arial" w:hAnsi="Arial" w:cs="Arial"/>
          <w:sz w:val="24"/>
          <w:szCs w:val="24"/>
        </w:rPr>
        <w:t>o aplicada na pele</w:t>
      </w:r>
      <w:r w:rsidR="00DF0499">
        <w:rPr>
          <w:rFonts w:ascii="Arial" w:hAnsi="Arial" w:cs="Arial"/>
          <w:sz w:val="24"/>
          <w:szCs w:val="24"/>
        </w:rPr>
        <w:t>,</w:t>
      </w:r>
      <w:r w:rsidR="000A0A8C" w:rsidRPr="005A46EC">
        <w:rPr>
          <w:rFonts w:ascii="Arial" w:hAnsi="Arial" w:cs="Arial"/>
          <w:sz w:val="24"/>
          <w:szCs w:val="24"/>
        </w:rPr>
        <w:t xml:space="preserve"> o ar quente é</w:t>
      </w:r>
      <w:r w:rsidR="003663E3">
        <w:rPr>
          <w:rFonts w:ascii="Arial" w:hAnsi="Arial" w:cs="Arial"/>
          <w:sz w:val="24"/>
          <w:szCs w:val="24"/>
        </w:rPr>
        <w:t xml:space="preserve"> </w:t>
      </w:r>
      <w:r w:rsidR="000A0A8C" w:rsidRPr="005A46EC">
        <w:rPr>
          <w:rFonts w:ascii="Arial" w:hAnsi="Arial" w:cs="Arial"/>
          <w:sz w:val="24"/>
          <w:szCs w:val="24"/>
        </w:rPr>
        <w:t>expandido dentro das ventosas. À</w:t>
      </w:r>
      <w:r w:rsidRPr="005A46EC">
        <w:rPr>
          <w:rFonts w:ascii="Arial" w:hAnsi="Arial" w:cs="Arial"/>
          <w:sz w:val="24"/>
          <w:szCs w:val="24"/>
        </w:rPr>
        <w:t xml:space="preserve"> medida que esse ar esfria ocor</w:t>
      </w:r>
      <w:r w:rsidR="000A0A8C" w:rsidRPr="005A46EC">
        <w:rPr>
          <w:rFonts w:ascii="Arial" w:hAnsi="Arial" w:cs="Arial"/>
          <w:sz w:val="24"/>
          <w:szCs w:val="24"/>
        </w:rPr>
        <w:t>re o processo de sucção devido à pressão causada</w:t>
      </w:r>
      <w:r w:rsidRPr="005A46EC">
        <w:rPr>
          <w:rFonts w:ascii="Arial" w:hAnsi="Arial" w:cs="Arial"/>
          <w:sz w:val="24"/>
          <w:szCs w:val="24"/>
        </w:rPr>
        <w:t xml:space="preserve"> pela falta de ar elevando a pele, fazendo com que </w:t>
      </w:r>
      <w:r w:rsidR="008B1239" w:rsidRPr="005A46EC">
        <w:rPr>
          <w:rFonts w:ascii="Arial" w:hAnsi="Arial" w:cs="Arial"/>
          <w:sz w:val="24"/>
          <w:szCs w:val="24"/>
        </w:rPr>
        <w:t>os vasos</w:t>
      </w:r>
      <w:r w:rsidRPr="005A46EC">
        <w:rPr>
          <w:rFonts w:ascii="Arial" w:hAnsi="Arial" w:cs="Arial"/>
          <w:sz w:val="24"/>
          <w:szCs w:val="24"/>
        </w:rPr>
        <w:t xml:space="preserve"> sanguíneos se dilatem desti</w:t>
      </w:r>
      <w:r w:rsidR="000A0A8C" w:rsidRPr="005A46EC">
        <w:rPr>
          <w:rFonts w:ascii="Arial" w:hAnsi="Arial" w:cs="Arial"/>
          <w:sz w:val="24"/>
          <w:szCs w:val="24"/>
        </w:rPr>
        <w:t>lando o CO² do sangue</w:t>
      </w:r>
      <w:r w:rsidR="00E9449D" w:rsidRPr="005A46EC">
        <w:rPr>
          <w:rFonts w:ascii="Arial" w:eastAsia="Calibri" w:hAnsi="Arial" w:cs="Arial"/>
          <w:sz w:val="24"/>
          <w:szCs w:val="24"/>
          <w:vertAlign w:val="superscript"/>
          <w:lang w:eastAsia="pt-BR"/>
        </w:rPr>
        <w:t>24</w:t>
      </w:r>
      <w:r w:rsidR="000A0A8C" w:rsidRPr="005A46EC">
        <w:rPr>
          <w:rFonts w:ascii="Arial" w:hAnsi="Arial" w:cs="Arial"/>
          <w:sz w:val="24"/>
          <w:szCs w:val="24"/>
        </w:rPr>
        <w:t xml:space="preserve">. </w:t>
      </w:r>
      <w:r w:rsidRPr="005A46EC">
        <w:rPr>
          <w:rFonts w:ascii="Arial" w:hAnsi="Arial" w:cs="Arial"/>
          <w:sz w:val="24"/>
          <w:szCs w:val="24"/>
        </w:rPr>
        <w:t>O sangue puxado pela pressão tende a ter impurezas, quanto mais impuro e sujo o sangue e</w:t>
      </w:r>
      <w:r w:rsidR="000A0A8C" w:rsidRPr="005A46EC">
        <w:rPr>
          <w:rFonts w:ascii="Arial" w:hAnsi="Arial" w:cs="Arial"/>
          <w:sz w:val="24"/>
          <w:szCs w:val="24"/>
        </w:rPr>
        <w:t>stiver mais escuro ele aparecerá na região aplicada da ventosa. A</w:t>
      </w:r>
      <w:r w:rsidRPr="005A46EC">
        <w:rPr>
          <w:rFonts w:ascii="Arial" w:hAnsi="Arial" w:cs="Arial"/>
          <w:sz w:val="24"/>
          <w:szCs w:val="24"/>
        </w:rPr>
        <w:t xml:space="preserve"> ventosa deve ser aplicada de 5 a 15 minutos para maior result</w:t>
      </w:r>
      <w:r w:rsidR="000A0A8C" w:rsidRPr="005A46EC">
        <w:rPr>
          <w:rFonts w:ascii="Arial" w:hAnsi="Arial" w:cs="Arial"/>
          <w:sz w:val="24"/>
          <w:szCs w:val="24"/>
        </w:rPr>
        <w:t xml:space="preserve">ado no tratamento, sendo </w:t>
      </w:r>
      <w:r w:rsidRPr="005A46EC">
        <w:rPr>
          <w:rFonts w:ascii="Arial" w:hAnsi="Arial" w:cs="Arial"/>
          <w:sz w:val="24"/>
          <w:szCs w:val="24"/>
        </w:rPr>
        <w:t>importante</w:t>
      </w:r>
      <w:r w:rsidR="000A0A8C" w:rsidRPr="005A46EC">
        <w:rPr>
          <w:rFonts w:ascii="Arial" w:hAnsi="Arial" w:cs="Arial"/>
          <w:sz w:val="24"/>
          <w:szCs w:val="24"/>
        </w:rPr>
        <w:t xml:space="preserve"> salientar que a aplicação deve ser</w:t>
      </w:r>
      <w:r w:rsidRPr="005A46EC">
        <w:rPr>
          <w:rFonts w:ascii="Arial" w:hAnsi="Arial" w:cs="Arial"/>
          <w:sz w:val="24"/>
          <w:szCs w:val="24"/>
        </w:rPr>
        <w:t xml:space="preserve"> inferior a 30 minutos para que não haja alteração no equilíbrio de CO² e</w:t>
      </w:r>
      <w:r w:rsidR="000A0A8C" w:rsidRPr="005A46EC">
        <w:rPr>
          <w:rFonts w:ascii="Arial" w:hAnsi="Arial" w:cs="Arial"/>
          <w:sz w:val="24"/>
          <w:szCs w:val="24"/>
        </w:rPr>
        <w:t xml:space="preserve"> O² do sangue, podendo ocorrer, se mal aplicada</w:t>
      </w:r>
      <w:r w:rsidRPr="005A46EC">
        <w:rPr>
          <w:rFonts w:ascii="Arial" w:hAnsi="Arial" w:cs="Arial"/>
          <w:sz w:val="24"/>
          <w:szCs w:val="24"/>
        </w:rPr>
        <w:t xml:space="preserve"> eri</w:t>
      </w:r>
      <w:r w:rsidR="003663E3">
        <w:rPr>
          <w:rFonts w:ascii="Arial" w:hAnsi="Arial" w:cs="Arial"/>
          <w:sz w:val="24"/>
          <w:szCs w:val="24"/>
        </w:rPr>
        <w:t>temas e contusões</w:t>
      </w:r>
      <w:r w:rsidR="00A8328A" w:rsidRPr="005A46EC">
        <w:rPr>
          <w:rFonts w:ascii="Arial" w:eastAsia="Calibri" w:hAnsi="Arial" w:cs="Arial"/>
          <w:sz w:val="24"/>
          <w:szCs w:val="24"/>
          <w:vertAlign w:val="superscript"/>
          <w:lang w:eastAsia="pt-BR"/>
        </w:rPr>
        <w:t>3</w:t>
      </w:r>
      <w:r w:rsidR="00A8328A" w:rsidRPr="005A46EC">
        <w:rPr>
          <w:rFonts w:ascii="Arial" w:eastAsia="Calibri" w:hAnsi="Arial" w:cs="Arial"/>
          <w:sz w:val="24"/>
          <w:szCs w:val="24"/>
          <w:lang w:eastAsia="pt-BR"/>
        </w:rPr>
        <w:t>.</w:t>
      </w:r>
    </w:p>
    <w:p w:rsidR="00DB1B77" w:rsidRPr="005A46EC" w:rsidRDefault="000A0A8C" w:rsidP="005A46EC">
      <w:pPr>
        <w:spacing w:after="0" w:line="360" w:lineRule="auto"/>
        <w:ind w:firstLine="567"/>
        <w:jc w:val="both"/>
        <w:rPr>
          <w:rFonts w:ascii="Arial" w:eastAsia="Times New Roman" w:hAnsi="Arial" w:cs="Arial"/>
          <w:sz w:val="24"/>
          <w:szCs w:val="24"/>
          <w:lang w:eastAsia="pt-BR"/>
        </w:rPr>
      </w:pPr>
      <w:r w:rsidRPr="005A46EC">
        <w:rPr>
          <w:rFonts w:ascii="Arial" w:eastAsia="Times New Roman" w:hAnsi="Arial" w:cs="Arial"/>
          <w:sz w:val="24"/>
          <w:szCs w:val="24"/>
          <w:lang w:eastAsia="pt-BR"/>
        </w:rPr>
        <w:lastRenderedPageBreak/>
        <w:t xml:space="preserve">O tratamento com ventosas pode variar </w:t>
      </w:r>
      <w:r w:rsidR="00DB1B77" w:rsidRPr="005A46EC">
        <w:rPr>
          <w:rFonts w:ascii="Arial" w:eastAsia="Times New Roman" w:hAnsi="Arial" w:cs="Arial"/>
          <w:sz w:val="24"/>
          <w:szCs w:val="24"/>
          <w:lang w:eastAsia="pt-BR"/>
        </w:rPr>
        <w:t>em média</w:t>
      </w:r>
      <w:r w:rsidRPr="005A46EC">
        <w:rPr>
          <w:rFonts w:ascii="Arial" w:eastAsia="Times New Roman" w:hAnsi="Arial" w:cs="Arial"/>
          <w:sz w:val="24"/>
          <w:szCs w:val="24"/>
          <w:lang w:eastAsia="pt-BR"/>
        </w:rPr>
        <w:t xml:space="preserve"> de dez a quinze </w:t>
      </w:r>
      <w:r w:rsidR="00DB1B77" w:rsidRPr="005A46EC">
        <w:rPr>
          <w:rFonts w:ascii="Arial" w:eastAsia="Times New Roman" w:hAnsi="Arial" w:cs="Arial"/>
          <w:sz w:val="24"/>
          <w:szCs w:val="24"/>
          <w:lang w:eastAsia="pt-BR"/>
        </w:rPr>
        <w:t>sessões</w:t>
      </w:r>
      <w:r w:rsidRPr="005A46EC">
        <w:rPr>
          <w:rFonts w:ascii="Arial" w:eastAsia="Times New Roman" w:hAnsi="Arial" w:cs="Arial"/>
          <w:sz w:val="24"/>
          <w:szCs w:val="24"/>
          <w:lang w:eastAsia="pt-BR"/>
        </w:rPr>
        <w:t>,</w:t>
      </w:r>
      <w:r w:rsidR="00DB1B77" w:rsidRPr="005A46EC">
        <w:rPr>
          <w:rFonts w:ascii="Arial" w:eastAsia="Times New Roman" w:hAnsi="Arial" w:cs="Arial"/>
          <w:sz w:val="24"/>
          <w:szCs w:val="24"/>
          <w:lang w:eastAsia="pt-BR"/>
        </w:rPr>
        <w:t xml:space="preserve"> sendo aconselhável </w:t>
      </w:r>
      <w:r w:rsidR="00A07CA9" w:rsidRPr="005A46EC">
        <w:rPr>
          <w:rFonts w:ascii="Arial" w:eastAsia="Times New Roman" w:hAnsi="Arial" w:cs="Arial"/>
          <w:sz w:val="24"/>
          <w:szCs w:val="24"/>
          <w:lang w:eastAsia="pt-BR"/>
        </w:rPr>
        <w:t xml:space="preserve">entre cada ciclo do tratamento </w:t>
      </w:r>
      <w:r w:rsidR="00DB1B77" w:rsidRPr="005A46EC">
        <w:rPr>
          <w:rFonts w:ascii="Arial" w:eastAsia="Times New Roman" w:hAnsi="Arial" w:cs="Arial"/>
          <w:sz w:val="24"/>
          <w:szCs w:val="24"/>
          <w:lang w:eastAsia="pt-BR"/>
        </w:rPr>
        <w:t>haver uma semana de descanso</w:t>
      </w:r>
      <w:r w:rsidR="00A07CA9" w:rsidRPr="005A46EC">
        <w:rPr>
          <w:rFonts w:ascii="Arial" w:eastAsia="Times New Roman" w:hAnsi="Arial" w:cs="Arial"/>
          <w:sz w:val="24"/>
          <w:szCs w:val="24"/>
          <w:lang w:eastAsia="pt-BR"/>
        </w:rPr>
        <w:t>. Essa recomendação se faz</w:t>
      </w:r>
      <w:r w:rsidR="00DB1B77" w:rsidRPr="005A46EC">
        <w:rPr>
          <w:rFonts w:ascii="Arial" w:eastAsia="Times New Roman" w:hAnsi="Arial" w:cs="Arial"/>
          <w:sz w:val="24"/>
          <w:szCs w:val="24"/>
          <w:lang w:eastAsia="pt-BR"/>
        </w:rPr>
        <w:t xml:space="preserve"> em razão da necessidade da pele restabelecer seu aspecto normal, pois as aplicações provocam</w:t>
      </w:r>
      <w:r w:rsidR="00A07CA9" w:rsidRPr="005A46EC">
        <w:rPr>
          <w:rFonts w:ascii="Arial" w:eastAsia="Times New Roman" w:hAnsi="Arial" w:cs="Arial"/>
          <w:sz w:val="24"/>
          <w:szCs w:val="24"/>
          <w:lang w:eastAsia="pt-BR"/>
        </w:rPr>
        <w:t xml:space="preserve"> as mais variadas manifestações tanto cutâneas como subcutâneas, com: </w:t>
      </w:r>
      <w:r w:rsidR="00DB1B77" w:rsidRPr="005A46EC">
        <w:rPr>
          <w:rFonts w:ascii="Arial" w:eastAsia="Times New Roman" w:hAnsi="Arial" w:cs="Arial"/>
          <w:sz w:val="24"/>
          <w:szCs w:val="24"/>
          <w:lang w:eastAsia="pt-BR"/>
        </w:rPr>
        <w:t>dilatação dos</w:t>
      </w:r>
      <w:r w:rsidR="00A07CA9" w:rsidRPr="005A46EC">
        <w:rPr>
          <w:rFonts w:ascii="Arial" w:eastAsia="Times New Roman" w:hAnsi="Arial" w:cs="Arial"/>
          <w:sz w:val="24"/>
          <w:szCs w:val="24"/>
          <w:lang w:eastAsia="pt-BR"/>
        </w:rPr>
        <w:t xml:space="preserve"> vasos sanguíneos promovendo</w:t>
      </w:r>
      <w:r w:rsidR="00DB1B77" w:rsidRPr="005A46EC">
        <w:rPr>
          <w:rFonts w:ascii="Arial" w:eastAsia="Times New Roman" w:hAnsi="Arial" w:cs="Arial"/>
          <w:sz w:val="24"/>
          <w:szCs w:val="24"/>
          <w:lang w:eastAsia="pt-BR"/>
        </w:rPr>
        <w:t xml:space="preserve"> a circulação, aumento da temperatura da pele,</w:t>
      </w:r>
      <w:r w:rsidR="003663E3">
        <w:rPr>
          <w:rFonts w:ascii="Arial" w:eastAsia="Times New Roman" w:hAnsi="Arial" w:cs="Arial"/>
          <w:sz w:val="24"/>
          <w:szCs w:val="24"/>
          <w:lang w:eastAsia="pt-BR"/>
        </w:rPr>
        <w:t xml:space="preserve"> </w:t>
      </w:r>
      <w:r w:rsidR="00A07CA9" w:rsidRPr="005A46EC">
        <w:rPr>
          <w:rFonts w:ascii="Arial" w:eastAsia="Times New Roman" w:hAnsi="Arial" w:cs="Arial"/>
          <w:sz w:val="24"/>
          <w:szCs w:val="24"/>
          <w:lang w:eastAsia="pt-BR"/>
        </w:rPr>
        <w:t>causando hiperemia,</w:t>
      </w:r>
      <w:r w:rsidR="00DB1B77" w:rsidRPr="005A46EC">
        <w:rPr>
          <w:rFonts w:ascii="Arial" w:eastAsia="Times New Roman" w:hAnsi="Arial" w:cs="Arial"/>
          <w:sz w:val="24"/>
          <w:szCs w:val="24"/>
          <w:lang w:eastAsia="pt-BR"/>
        </w:rPr>
        <w:t xml:space="preserve"> estimulação do metabo</w:t>
      </w:r>
      <w:r w:rsidR="00A07CA9" w:rsidRPr="005A46EC">
        <w:rPr>
          <w:rFonts w:ascii="Arial" w:eastAsia="Times New Roman" w:hAnsi="Arial" w:cs="Arial"/>
          <w:sz w:val="24"/>
          <w:szCs w:val="24"/>
          <w:lang w:eastAsia="pt-BR"/>
        </w:rPr>
        <w:t>lismo do tecido cutâneo, melhoria</w:t>
      </w:r>
      <w:r w:rsidR="00DB1B77" w:rsidRPr="005A46EC">
        <w:rPr>
          <w:rFonts w:ascii="Arial" w:eastAsia="Times New Roman" w:hAnsi="Arial" w:cs="Arial"/>
          <w:sz w:val="24"/>
          <w:szCs w:val="24"/>
          <w:lang w:eastAsia="pt-BR"/>
        </w:rPr>
        <w:t xml:space="preserve"> do funcionamento das glândulas sebáceas e sudoríparas, além de ocasionar o adequado suprimento de nu</w:t>
      </w:r>
      <w:r w:rsidR="003663E3">
        <w:rPr>
          <w:rFonts w:ascii="Arial" w:eastAsia="Times New Roman" w:hAnsi="Arial" w:cs="Arial"/>
          <w:sz w:val="24"/>
          <w:szCs w:val="24"/>
          <w:lang w:eastAsia="pt-BR"/>
        </w:rPr>
        <w:t>trientes no epitélio e na derme</w:t>
      </w:r>
      <w:r w:rsidR="00DB1B77" w:rsidRPr="005A46EC">
        <w:rPr>
          <w:rFonts w:ascii="Arial" w:eastAsia="Calibri" w:hAnsi="Arial" w:cs="Arial"/>
          <w:sz w:val="24"/>
          <w:szCs w:val="24"/>
          <w:vertAlign w:val="superscript"/>
          <w:lang w:eastAsia="pt-BR"/>
        </w:rPr>
        <w:t>2</w:t>
      </w:r>
      <w:r w:rsidR="00003655" w:rsidRPr="005A46EC">
        <w:rPr>
          <w:rFonts w:ascii="Arial" w:eastAsia="Calibri" w:hAnsi="Arial" w:cs="Arial"/>
          <w:sz w:val="24"/>
          <w:szCs w:val="24"/>
          <w:vertAlign w:val="superscript"/>
          <w:lang w:eastAsia="pt-BR"/>
        </w:rPr>
        <w:t>5</w:t>
      </w:r>
      <w:r w:rsidR="00DB1B77" w:rsidRPr="005A46EC">
        <w:rPr>
          <w:rFonts w:ascii="Arial" w:eastAsia="Calibri" w:hAnsi="Arial" w:cs="Arial"/>
          <w:sz w:val="24"/>
          <w:szCs w:val="24"/>
          <w:lang w:eastAsia="pt-BR"/>
        </w:rPr>
        <w:t>.</w:t>
      </w:r>
    </w:p>
    <w:p w:rsidR="004E687B" w:rsidRPr="003663E3" w:rsidRDefault="00DB1B77" w:rsidP="005A46EC">
      <w:pPr>
        <w:spacing w:after="0" w:line="360" w:lineRule="auto"/>
        <w:ind w:firstLine="567"/>
        <w:jc w:val="both"/>
        <w:rPr>
          <w:rFonts w:ascii="Arial" w:eastAsia="Times New Roman" w:hAnsi="Arial" w:cs="Arial"/>
          <w:sz w:val="24"/>
          <w:szCs w:val="24"/>
          <w:lang w:eastAsia="pt-BR"/>
        </w:rPr>
      </w:pPr>
      <w:r w:rsidRPr="005A46EC">
        <w:rPr>
          <w:rFonts w:ascii="Arial" w:eastAsia="Times New Roman" w:hAnsi="Arial" w:cs="Arial"/>
          <w:sz w:val="24"/>
          <w:szCs w:val="24"/>
          <w:lang w:eastAsia="pt-BR"/>
        </w:rPr>
        <w:t xml:space="preserve">Após a aplicação da ventosaterapia </w:t>
      </w:r>
      <w:r w:rsidR="00DF0499">
        <w:rPr>
          <w:rFonts w:ascii="Arial" w:eastAsia="Times New Roman" w:hAnsi="Arial" w:cs="Arial"/>
          <w:sz w:val="24"/>
          <w:szCs w:val="24"/>
          <w:lang w:eastAsia="pt-BR"/>
        </w:rPr>
        <w:t>são esperados</w:t>
      </w:r>
      <w:r w:rsidR="00A07CA9" w:rsidRPr="005A46EC">
        <w:rPr>
          <w:rFonts w:ascii="Arial" w:eastAsia="Times New Roman" w:hAnsi="Arial" w:cs="Arial"/>
          <w:sz w:val="24"/>
          <w:szCs w:val="24"/>
          <w:lang w:eastAsia="pt-BR"/>
        </w:rPr>
        <w:t xml:space="preserve"> dois efeitos básicos como </w:t>
      </w:r>
      <w:r w:rsidRPr="005A46EC">
        <w:rPr>
          <w:rFonts w:ascii="Arial" w:eastAsia="Times New Roman" w:hAnsi="Arial" w:cs="Arial"/>
          <w:sz w:val="24"/>
          <w:szCs w:val="24"/>
          <w:lang w:eastAsia="pt-BR"/>
        </w:rPr>
        <w:t>a melhoria da qualidade do sangue pela liberação de substancias ocasionada pela sucção e a melhora da circulação sanguínea. Espera-se também a remoção da dor, o relaxamento da musculatura e o equilíbrio das funções corporais</w:t>
      </w:r>
      <w:r w:rsidR="008B1239" w:rsidRPr="005A46EC">
        <w:rPr>
          <w:rFonts w:ascii="Arial" w:eastAsia="Calibri" w:hAnsi="Arial" w:cs="Arial"/>
          <w:sz w:val="24"/>
          <w:szCs w:val="24"/>
          <w:vertAlign w:val="superscript"/>
          <w:lang w:eastAsia="pt-BR"/>
        </w:rPr>
        <w:t xml:space="preserve">26. </w:t>
      </w:r>
      <w:r w:rsidR="00A07CA9" w:rsidRPr="005A46EC">
        <w:rPr>
          <w:rFonts w:ascii="Arial" w:eastAsia="Times New Roman" w:hAnsi="Arial" w:cs="Arial"/>
          <w:sz w:val="24"/>
          <w:szCs w:val="24"/>
          <w:lang w:eastAsia="pt-BR"/>
        </w:rPr>
        <w:t>Porém, o</w:t>
      </w:r>
      <w:r w:rsidR="003663E3">
        <w:rPr>
          <w:rFonts w:ascii="Arial" w:eastAsia="Times New Roman" w:hAnsi="Arial" w:cs="Arial"/>
          <w:sz w:val="24"/>
          <w:szCs w:val="24"/>
          <w:lang w:eastAsia="pt-BR"/>
        </w:rPr>
        <w:t xml:space="preserve"> </w:t>
      </w:r>
      <w:r w:rsidRPr="005A46EC">
        <w:rPr>
          <w:rFonts w:ascii="Arial" w:eastAsia="Times New Roman" w:hAnsi="Arial" w:cs="Arial"/>
          <w:sz w:val="24"/>
          <w:szCs w:val="24"/>
          <w:lang w:eastAsia="pt-BR"/>
        </w:rPr>
        <w:t>efeito mais esperado após o tratamento com ventosas</w:t>
      </w:r>
      <w:r w:rsidR="00A07CA9" w:rsidRPr="005A46EC">
        <w:rPr>
          <w:rFonts w:ascii="Arial" w:eastAsia="Times New Roman" w:hAnsi="Arial" w:cs="Arial"/>
          <w:sz w:val="24"/>
          <w:szCs w:val="24"/>
          <w:lang w:eastAsia="pt-BR"/>
        </w:rPr>
        <w:t>,</w:t>
      </w:r>
      <w:r w:rsidR="003663E3">
        <w:rPr>
          <w:rFonts w:ascii="Arial" w:eastAsia="Times New Roman" w:hAnsi="Arial" w:cs="Arial"/>
          <w:sz w:val="24"/>
          <w:szCs w:val="24"/>
          <w:lang w:eastAsia="pt-BR"/>
        </w:rPr>
        <w:t xml:space="preserve"> </w:t>
      </w:r>
      <w:r w:rsidRPr="005A46EC">
        <w:rPr>
          <w:rFonts w:ascii="Arial" w:eastAsia="Times New Roman" w:hAnsi="Arial" w:cs="Arial"/>
          <w:sz w:val="24"/>
          <w:szCs w:val="24"/>
          <w:lang w:eastAsia="pt-BR"/>
        </w:rPr>
        <w:t>é</w:t>
      </w:r>
      <w:r w:rsidR="00A07CA9" w:rsidRPr="005A46EC">
        <w:rPr>
          <w:rFonts w:ascii="Arial" w:eastAsia="Times New Roman" w:hAnsi="Arial" w:cs="Arial"/>
          <w:sz w:val="24"/>
          <w:szCs w:val="24"/>
          <w:lang w:eastAsia="pt-BR"/>
        </w:rPr>
        <w:t xml:space="preserve"> a</w:t>
      </w:r>
      <w:r w:rsidR="003663E3">
        <w:rPr>
          <w:rFonts w:ascii="Arial" w:eastAsia="Times New Roman" w:hAnsi="Arial" w:cs="Arial"/>
          <w:sz w:val="24"/>
          <w:szCs w:val="24"/>
          <w:lang w:eastAsia="pt-BR"/>
        </w:rPr>
        <w:t xml:space="preserve"> </w:t>
      </w:r>
      <w:r w:rsidRPr="005A46EC">
        <w:rPr>
          <w:rFonts w:ascii="Arial" w:eastAsia="Times New Roman" w:hAnsi="Arial" w:cs="Arial"/>
          <w:sz w:val="24"/>
          <w:szCs w:val="24"/>
          <w:lang w:eastAsia="pt-BR"/>
        </w:rPr>
        <w:t>melhoria no desempenho dos fluidos sinoviais, facilitando o processo de secreção de tais substâncias para eliminar possíveis espasmos musculares existentes na musculatura</w:t>
      </w:r>
      <w:r w:rsidR="00A07CA9" w:rsidRPr="005A46EC">
        <w:rPr>
          <w:rFonts w:ascii="Arial" w:eastAsia="Times New Roman" w:hAnsi="Arial" w:cs="Arial"/>
          <w:sz w:val="24"/>
          <w:szCs w:val="24"/>
          <w:lang w:eastAsia="pt-BR"/>
        </w:rPr>
        <w:t>, inibindo a formação dos tigger points</w:t>
      </w:r>
      <w:r w:rsidRPr="005A46EC">
        <w:rPr>
          <w:rFonts w:ascii="Arial" w:eastAsia="Calibri" w:hAnsi="Arial" w:cs="Arial"/>
          <w:sz w:val="24"/>
          <w:szCs w:val="24"/>
          <w:vertAlign w:val="superscript"/>
          <w:lang w:eastAsia="pt-BR"/>
        </w:rPr>
        <w:t>2</w:t>
      </w:r>
      <w:r w:rsidR="003663E3">
        <w:rPr>
          <w:rFonts w:ascii="Arial" w:eastAsia="Calibri" w:hAnsi="Arial" w:cs="Arial"/>
          <w:sz w:val="24"/>
          <w:szCs w:val="24"/>
          <w:lang w:eastAsia="pt-BR"/>
        </w:rPr>
        <w:t>.</w:t>
      </w:r>
    </w:p>
    <w:p w:rsidR="00951A16" w:rsidRPr="005A46EC" w:rsidRDefault="00951A16" w:rsidP="005A46EC">
      <w:pPr>
        <w:pStyle w:val="Default"/>
        <w:spacing w:line="360" w:lineRule="auto"/>
        <w:jc w:val="both"/>
        <w:rPr>
          <w:rFonts w:ascii="Arial" w:hAnsi="Arial" w:cs="Arial"/>
          <w:b/>
          <w:bCs/>
          <w:color w:val="auto"/>
        </w:rPr>
      </w:pPr>
    </w:p>
    <w:p w:rsidR="00A07CA9" w:rsidRPr="003663E3" w:rsidRDefault="003663E3" w:rsidP="005A46EC">
      <w:pPr>
        <w:pStyle w:val="Default"/>
        <w:spacing w:line="360" w:lineRule="auto"/>
        <w:jc w:val="both"/>
        <w:outlineLvl w:val="0"/>
        <w:rPr>
          <w:rFonts w:ascii="Arial" w:hAnsi="Arial" w:cs="Arial"/>
          <w:b/>
          <w:bCs/>
          <w:i/>
          <w:color w:val="auto"/>
        </w:rPr>
      </w:pPr>
      <w:bookmarkStart w:id="9" w:name="_Toc403679359"/>
      <w:r w:rsidRPr="003663E3">
        <w:rPr>
          <w:rFonts w:ascii="Arial" w:hAnsi="Arial" w:cs="Arial"/>
          <w:b/>
          <w:bCs/>
          <w:i/>
          <w:color w:val="auto"/>
        </w:rPr>
        <w:t>Fisioterapia</w:t>
      </w:r>
      <w:bookmarkEnd w:id="9"/>
    </w:p>
    <w:p w:rsidR="00FD43A9" w:rsidRPr="005A46EC" w:rsidRDefault="00FD43A9" w:rsidP="005A46EC">
      <w:pPr>
        <w:pStyle w:val="Default"/>
        <w:spacing w:line="360" w:lineRule="auto"/>
        <w:jc w:val="both"/>
        <w:rPr>
          <w:rFonts w:ascii="Arial" w:hAnsi="Arial" w:cs="Arial"/>
          <w:bCs/>
          <w:color w:val="auto"/>
        </w:rPr>
      </w:pPr>
      <w:r w:rsidRPr="005A46EC">
        <w:rPr>
          <w:rFonts w:ascii="Arial" w:hAnsi="Arial" w:cs="Arial"/>
          <w:b/>
          <w:bCs/>
          <w:color w:val="auto"/>
        </w:rPr>
        <w:tab/>
      </w:r>
      <w:r w:rsidRPr="005A46EC">
        <w:rPr>
          <w:rFonts w:ascii="Arial" w:hAnsi="Arial" w:cs="Arial"/>
          <w:bCs/>
          <w:color w:val="auto"/>
        </w:rPr>
        <w:t>Na per</w:t>
      </w:r>
      <w:r w:rsidR="008458FE" w:rsidRPr="005A46EC">
        <w:rPr>
          <w:rFonts w:ascii="Arial" w:hAnsi="Arial" w:cs="Arial"/>
          <w:bCs/>
          <w:color w:val="auto"/>
        </w:rPr>
        <w:t>s</w:t>
      </w:r>
      <w:r w:rsidRPr="005A46EC">
        <w:rPr>
          <w:rFonts w:ascii="Arial" w:hAnsi="Arial" w:cs="Arial"/>
          <w:bCs/>
          <w:color w:val="auto"/>
        </w:rPr>
        <w:t xml:space="preserve">pectiva de auxiliar no tratamento das dores ocasionadas pelos </w:t>
      </w:r>
      <w:proofErr w:type="spellStart"/>
      <w:r w:rsidRPr="005A46EC">
        <w:rPr>
          <w:rFonts w:ascii="Arial" w:hAnsi="Arial" w:cs="Arial"/>
          <w:bCs/>
          <w:color w:val="auto"/>
        </w:rPr>
        <w:t>PGs</w:t>
      </w:r>
      <w:proofErr w:type="spellEnd"/>
      <w:r w:rsidRPr="005A46EC">
        <w:rPr>
          <w:rFonts w:ascii="Arial" w:hAnsi="Arial" w:cs="Arial"/>
          <w:bCs/>
          <w:color w:val="auto"/>
        </w:rPr>
        <w:t>, a fisioterapia dentro de suas terapias alternativas busca contribuir para o tratamento nos diversos recursos disponíveis</w:t>
      </w:r>
      <w:r w:rsidR="00C21320" w:rsidRPr="005A46EC">
        <w:rPr>
          <w:rFonts w:ascii="Arial" w:eastAsia="Calibri" w:hAnsi="Arial" w:cs="Arial"/>
          <w:color w:val="auto"/>
          <w:vertAlign w:val="superscript"/>
          <w:lang w:eastAsia="pt-BR"/>
        </w:rPr>
        <w:t>27</w:t>
      </w:r>
      <w:r w:rsidRPr="005A46EC">
        <w:rPr>
          <w:rFonts w:ascii="Arial" w:hAnsi="Arial" w:cs="Arial"/>
          <w:bCs/>
          <w:color w:val="auto"/>
        </w:rPr>
        <w:t>. Sendo os mais utilizados:</w:t>
      </w:r>
    </w:p>
    <w:p w:rsidR="00FD43A9" w:rsidRPr="005A46EC" w:rsidRDefault="00A07CA9" w:rsidP="005A46EC">
      <w:pPr>
        <w:pStyle w:val="NormalWeb"/>
        <w:numPr>
          <w:ilvl w:val="0"/>
          <w:numId w:val="3"/>
        </w:numPr>
        <w:shd w:val="clear" w:color="auto" w:fill="FFFFFF"/>
        <w:spacing w:before="0" w:beforeAutospacing="0" w:after="0" w:afterAutospacing="0" w:line="360" w:lineRule="auto"/>
        <w:jc w:val="both"/>
        <w:outlineLvl w:val="1"/>
        <w:rPr>
          <w:rFonts w:ascii="Arial" w:hAnsi="Arial" w:cs="Arial"/>
        </w:rPr>
      </w:pPr>
      <w:bookmarkStart w:id="10" w:name="_Toc403679360"/>
      <w:r w:rsidRPr="005A46EC">
        <w:rPr>
          <w:rFonts w:ascii="Arial" w:hAnsi="Arial" w:cs="Arial"/>
          <w:b/>
        </w:rPr>
        <w:t>Ventosaterapia</w:t>
      </w:r>
      <w:r w:rsidRPr="005A46EC">
        <w:rPr>
          <w:rFonts w:ascii="Arial" w:hAnsi="Arial" w:cs="Arial"/>
        </w:rPr>
        <w:t xml:space="preserve"> - Segundo a terapeuta corporal holística </w:t>
      </w:r>
      <w:r w:rsidR="006B04E1" w:rsidRPr="005A46EC">
        <w:rPr>
          <w:rFonts w:ascii="Arial" w:hAnsi="Arial" w:cs="Arial"/>
        </w:rPr>
        <w:t xml:space="preserve">Daniel </w:t>
      </w:r>
      <w:proofErr w:type="spellStart"/>
      <w:r w:rsidR="006B04E1" w:rsidRPr="005A46EC">
        <w:rPr>
          <w:rFonts w:ascii="Arial" w:hAnsi="Arial" w:cs="Arial"/>
        </w:rPr>
        <w:t>Son</w:t>
      </w:r>
      <w:proofErr w:type="spellEnd"/>
      <w:r w:rsidR="006B04E1" w:rsidRPr="005A46EC">
        <w:rPr>
          <w:rFonts w:ascii="Arial" w:hAnsi="Arial" w:cs="Arial"/>
        </w:rPr>
        <w:t xml:space="preserve"> Kim</w:t>
      </w:r>
      <w:r w:rsidRPr="005A46EC">
        <w:rPr>
          <w:rFonts w:ascii="Arial" w:hAnsi="Arial" w:cs="Arial"/>
        </w:rPr>
        <w:t>, é uma técnica que consiste na aplicação de copos de vidro ou acrílico que tem como finalidade criar um vácuo e fazer uma sucção da pele. Ao ser aplicado ocorre uma sucção da pele e a musculatura para dentro do copo, o vácuo formado estimula a circulação sanguínea e com este processo são liberadas as toxinas existentes do sangue</w:t>
      </w:r>
      <w:r w:rsidR="006B04E1" w:rsidRPr="005A46EC">
        <w:rPr>
          <w:rFonts w:ascii="Arial" w:eastAsia="Calibri" w:hAnsi="Arial" w:cs="Arial"/>
          <w:vertAlign w:val="superscript"/>
        </w:rPr>
        <w:t>29</w:t>
      </w:r>
      <w:r w:rsidR="004430CD" w:rsidRPr="005A46EC">
        <w:rPr>
          <w:rFonts w:ascii="Arial" w:eastAsia="Calibri" w:hAnsi="Arial" w:cs="Arial"/>
          <w:vertAlign w:val="superscript"/>
        </w:rPr>
        <w:t>-31</w:t>
      </w:r>
      <w:r w:rsidRPr="005A46EC">
        <w:rPr>
          <w:rFonts w:ascii="Arial" w:hAnsi="Arial" w:cs="Arial"/>
        </w:rPr>
        <w:t>.</w:t>
      </w:r>
      <w:bookmarkEnd w:id="10"/>
    </w:p>
    <w:p w:rsidR="00A07CA9" w:rsidRPr="005A46EC" w:rsidRDefault="00A07CA9" w:rsidP="005A46EC">
      <w:pPr>
        <w:pStyle w:val="NormalWeb"/>
        <w:numPr>
          <w:ilvl w:val="0"/>
          <w:numId w:val="3"/>
        </w:numPr>
        <w:shd w:val="clear" w:color="auto" w:fill="FFFFFF"/>
        <w:spacing w:before="0" w:beforeAutospacing="0" w:after="0" w:afterAutospacing="0" w:line="360" w:lineRule="auto"/>
        <w:jc w:val="both"/>
        <w:outlineLvl w:val="1"/>
        <w:rPr>
          <w:rFonts w:ascii="Arial" w:hAnsi="Arial" w:cs="Arial"/>
        </w:rPr>
      </w:pPr>
      <w:bookmarkStart w:id="11" w:name="_Toc403679361"/>
      <w:proofErr w:type="spellStart"/>
      <w:r w:rsidRPr="005A46EC">
        <w:rPr>
          <w:rFonts w:ascii="Arial" w:hAnsi="Arial" w:cs="Arial"/>
          <w:b/>
        </w:rPr>
        <w:t>Crioterapia</w:t>
      </w:r>
      <w:proofErr w:type="spellEnd"/>
      <w:r w:rsidRPr="005A46EC">
        <w:rPr>
          <w:rFonts w:ascii="Arial" w:hAnsi="Arial" w:cs="Arial"/>
        </w:rPr>
        <w:t xml:space="preserve"> – Essa técnica utiliza gelo para o tratamento de processos inflamatório e traumático, principalmente agudo, causando diminuição do edema e provocando relaxamento muscular</w:t>
      </w:r>
      <w:r w:rsidR="002D5879" w:rsidRPr="005A46EC">
        <w:rPr>
          <w:rFonts w:ascii="Arial" w:eastAsia="Calibri" w:hAnsi="Arial" w:cs="Arial"/>
          <w:vertAlign w:val="superscript"/>
        </w:rPr>
        <w:t>32</w:t>
      </w:r>
      <w:r w:rsidRPr="005A46EC">
        <w:rPr>
          <w:rFonts w:ascii="Arial" w:hAnsi="Arial" w:cs="Arial"/>
        </w:rPr>
        <w:t>.</w:t>
      </w:r>
      <w:bookmarkEnd w:id="11"/>
    </w:p>
    <w:p w:rsidR="00A07CA9" w:rsidRPr="005A46EC" w:rsidRDefault="00A07CA9" w:rsidP="005A46EC">
      <w:pPr>
        <w:pStyle w:val="NormalWeb"/>
        <w:numPr>
          <w:ilvl w:val="0"/>
          <w:numId w:val="3"/>
        </w:numPr>
        <w:shd w:val="clear" w:color="auto" w:fill="FFFFFF"/>
        <w:spacing w:before="0" w:beforeAutospacing="0" w:after="0" w:afterAutospacing="0" w:line="360" w:lineRule="auto"/>
        <w:jc w:val="both"/>
        <w:outlineLvl w:val="1"/>
        <w:rPr>
          <w:rFonts w:ascii="Arial" w:hAnsi="Arial" w:cs="Arial"/>
        </w:rPr>
      </w:pPr>
      <w:bookmarkStart w:id="12" w:name="_Toc403679362"/>
      <w:proofErr w:type="spellStart"/>
      <w:r w:rsidRPr="005A46EC">
        <w:rPr>
          <w:rFonts w:ascii="Arial" w:hAnsi="Arial" w:cs="Arial"/>
          <w:b/>
        </w:rPr>
        <w:t>Pompagemiofascial</w:t>
      </w:r>
      <w:proofErr w:type="spellEnd"/>
      <w:r w:rsidRPr="005A46EC">
        <w:rPr>
          <w:rFonts w:ascii="Arial" w:hAnsi="Arial" w:cs="Arial"/>
        </w:rPr>
        <w:t xml:space="preserve"> – É uma técnica de terapia manual que atua sobre o tecido conjuntivo e, portanto, sobre as fáscias musculares. Foi desenvolvida pelo osteopata americano </w:t>
      </w:r>
      <w:proofErr w:type="spellStart"/>
      <w:r w:rsidRPr="005A46EC">
        <w:rPr>
          <w:rFonts w:ascii="Arial" w:hAnsi="Arial" w:cs="Arial"/>
        </w:rPr>
        <w:t>Cathie</w:t>
      </w:r>
      <w:proofErr w:type="spellEnd"/>
      <w:r w:rsidRPr="005A46EC">
        <w:rPr>
          <w:rFonts w:ascii="Arial" w:hAnsi="Arial" w:cs="Arial"/>
        </w:rPr>
        <w:t xml:space="preserve"> e resgatada mais tarde </w:t>
      </w:r>
      <w:r w:rsidRPr="005A46EC">
        <w:rPr>
          <w:rFonts w:ascii="Arial" w:hAnsi="Arial" w:cs="Arial"/>
        </w:rPr>
        <w:lastRenderedPageBreak/>
        <w:t xml:space="preserve">pelo osteopata francês Marcel </w:t>
      </w:r>
      <w:proofErr w:type="spellStart"/>
      <w:r w:rsidRPr="005A46EC">
        <w:rPr>
          <w:rFonts w:ascii="Arial" w:hAnsi="Arial" w:cs="Arial"/>
        </w:rPr>
        <w:t>Bienfait</w:t>
      </w:r>
      <w:proofErr w:type="spellEnd"/>
      <w:r w:rsidRPr="005A46EC">
        <w:rPr>
          <w:rFonts w:ascii="Arial" w:hAnsi="Arial" w:cs="Arial"/>
        </w:rPr>
        <w:t xml:space="preserve">. Seu objetivo é restabelecer a elasticidade e comprimento ideal das fáscias e, por conseguinte, dar mais liberdade para os músculos nelas contidos, estimular a circulação, aumentar o espaço articular e nutrir suas cartilagens. Tem efeito altamente relaxante. Consiste em </w:t>
      </w:r>
      <w:proofErr w:type="spellStart"/>
      <w:r w:rsidRPr="005A46EC">
        <w:rPr>
          <w:rFonts w:ascii="Arial" w:hAnsi="Arial" w:cs="Arial"/>
        </w:rPr>
        <w:t>tensionar</w:t>
      </w:r>
      <w:proofErr w:type="spellEnd"/>
      <w:r w:rsidRPr="005A46EC">
        <w:rPr>
          <w:rFonts w:ascii="Arial" w:hAnsi="Arial" w:cs="Arial"/>
        </w:rPr>
        <w:t xml:space="preserve"> de maneira lenta e progressiva o segmento corporal a ser tratado, mantendo a tensão por alguns segundos, para em seguida relaxá-la progressivamente</w:t>
      </w:r>
      <w:r w:rsidR="002D5879" w:rsidRPr="005A46EC">
        <w:rPr>
          <w:rFonts w:ascii="Arial" w:eastAsia="Calibri" w:hAnsi="Arial" w:cs="Arial"/>
          <w:vertAlign w:val="superscript"/>
        </w:rPr>
        <w:t>33</w:t>
      </w:r>
      <w:r w:rsidRPr="005A46EC">
        <w:rPr>
          <w:rFonts w:ascii="Arial" w:hAnsi="Arial" w:cs="Arial"/>
        </w:rPr>
        <w:t>.</w:t>
      </w:r>
      <w:bookmarkEnd w:id="12"/>
    </w:p>
    <w:p w:rsidR="00A07CA9" w:rsidRPr="005A46EC" w:rsidRDefault="00A07CA9" w:rsidP="005A46EC">
      <w:pPr>
        <w:pStyle w:val="PargrafodaLista"/>
        <w:numPr>
          <w:ilvl w:val="0"/>
          <w:numId w:val="3"/>
        </w:numPr>
        <w:spacing w:after="0" w:line="360" w:lineRule="auto"/>
        <w:jc w:val="both"/>
        <w:outlineLvl w:val="1"/>
        <w:rPr>
          <w:rFonts w:ascii="Arial" w:eastAsia="Times New Roman" w:hAnsi="Arial" w:cs="Arial"/>
          <w:sz w:val="24"/>
          <w:szCs w:val="24"/>
          <w:lang w:eastAsia="pt-BR"/>
        </w:rPr>
      </w:pPr>
      <w:bookmarkStart w:id="13" w:name="_Toc403679363"/>
      <w:r w:rsidRPr="005A46EC">
        <w:rPr>
          <w:rFonts w:ascii="Arial" w:hAnsi="Arial" w:cs="Arial"/>
          <w:b/>
          <w:sz w:val="24"/>
          <w:szCs w:val="24"/>
        </w:rPr>
        <w:t>Liberação Miofascial</w:t>
      </w:r>
      <w:r w:rsidRPr="005A46EC">
        <w:rPr>
          <w:rFonts w:ascii="Arial" w:hAnsi="Arial" w:cs="Arial"/>
          <w:sz w:val="24"/>
          <w:szCs w:val="24"/>
        </w:rPr>
        <w:t xml:space="preserve"> – Essa técnica refere-se à ação de destravar e reequilibrar os músculos e suas fáscias</w:t>
      </w:r>
      <w:r w:rsidR="00DF0499">
        <w:rPr>
          <w:rFonts w:ascii="Arial" w:hAnsi="Arial" w:cs="Arial"/>
          <w:sz w:val="24"/>
          <w:szCs w:val="24"/>
        </w:rPr>
        <w:t>, m</w:t>
      </w:r>
      <w:r w:rsidRPr="005A46EC">
        <w:rPr>
          <w:rFonts w:ascii="Arial" w:hAnsi="Arial" w:cs="Arial"/>
          <w:sz w:val="24"/>
          <w:szCs w:val="24"/>
        </w:rPr>
        <w:t>anipulando os tecidos promovendo sua liberação e melhora da função musculoesquelética</w:t>
      </w:r>
      <w:r w:rsidR="002D5879" w:rsidRPr="005A46EC">
        <w:rPr>
          <w:rFonts w:ascii="Arial" w:eastAsia="Calibri" w:hAnsi="Arial" w:cs="Arial"/>
          <w:sz w:val="24"/>
          <w:szCs w:val="24"/>
          <w:vertAlign w:val="superscript"/>
        </w:rPr>
        <w:t>34</w:t>
      </w:r>
      <w:r w:rsidRPr="005A46EC">
        <w:rPr>
          <w:rFonts w:ascii="Arial" w:hAnsi="Arial" w:cs="Arial"/>
          <w:sz w:val="24"/>
          <w:szCs w:val="24"/>
        </w:rPr>
        <w:t>.</w:t>
      </w:r>
      <w:bookmarkEnd w:id="13"/>
    </w:p>
    <w:p w:rsidR="00A07CA9" w:rsidRPr="005A46EC" w:rsidRDefault="00A07CA9" w:rsidP="005A46EC">
      <w:pPr>
        <w:pStyle w:val="PargrafodaLista"/>
        <w:numPr>
          <w:ilvl w:val="0"/>
          <w:numId w:val="3"/>
        </w:numPr>
        <w:spacing w:after="0" w:line="360" w:lineRule="auto"/>
        <w:jc w:val="both"/>
        <w:outlineLvl w:val="1"/>
        <w:rPr>
          <w:rFonts w:ascii="Arial" w:eastAsia="Times New Roman" w:hAnsi="Arial" w:cs="Arial"/>
          <w:sz w:val="24"/>
          <w:szCs w:val="24"/>
          <w:lang w:eastAsia="pt-BR"/>
        </w:rPr>
      </w:pPr>
      <w:bookmarkStart w:id="14" w:name="_Toc403679364"/>
      <w:r w:rsidRPr="005A46EC">
        <w:rPr>
          <w:rStyle w:val="Forte"/>
          <w:rFonts w:ascii="Arial" w:hAnsi="Arial" w:cs="Arial"/>
          <w:sz w:val="24"/>
          <w:szCs w:val="24"/>
        </w:rPr>
        <w:t xml:space="preserve">Ginástica Holística - </w:t>
      </w:r>
      <w:r w:rsidRPr="005A46EC">
        <w:rPr>
          <w:rFonts w:ascii="Arial" w:hAnsi="Arial" w:cs="Arial"/>
          <w:sz w:val="24"/>
          <w:szCs w:val="24"/>
        </w:rPr>
        <w:t xml:space="preserve">A GH foi criada na França pela Dra. </w:t>
      </w:r>
      <w:proofErr w:type="spellStart"/>
      <w:r w:rsidRPr="005A46EC">
        <w:rPr>
          <w:rFonts w:ascii="Arial" w:hAnsi="Arial" w:cs="Arial"/>
          <w:sz w:val="24"/>
          <w:szCs w:val="24"/>
        </w:rPr>
        <w:t>LilyEhrenfried</w:t>
      </w:r>
      <w:proofErr w:type="spellEnd"/>
      <w:r w:rsidRPr="005A46EC">
        <w:rPr>
          <w:rFonts w:ascii="Arial" w:hAnsi="Arial" w:cs="Arial"/>
          <w:sz w:val="24"/>
          <w:szCs w:val="24"/>
        </w:rPr>
        <w:t>, médica alemã radicada na França a partir de 1933. É uma ginástica que se propõe a cuidar do sistema musculoesquelético e da respiração, permitindo que o corpo torne-se mais maleável, alongado, com boa postura e tonicidade, movimentando-se e portando-se com mais facilidade e naturalidade. É um método que atua em três níveis: educativo, preventivo e terapêutico</w:t>
      </w:r>
      <w:r w:rsidR="00261F1E" w:rsidRPr="005A46EC">
        <w:rPr>
          <w:rFonts w:ascii="Arial" w:eastAsia="Calibri" w:hAnsi="Arial" w:cs="Arial"/>
          <w:sz w:val="24"/>
          <w:szCs w:val="24"/>
          <w:vertAlign w:val="superscript"/>
        </w:rPr>
        <w:t>35</w:t>
      </w:r>
      <w:r w:rsidRPr="005A46EC">
        <w:rPr>
          <w:rFonts w:ascii="Arial" w:hAnsi="Arial" w:cs="Arial"/>
          <w:sz w:val="24"/>
          <w:szCs w:val="24"/>
        </w:rPr>
        <w:t>.</w:t>
      </w:r>
      <w:bookmarkEnd w:id="14"/>
    </w:p>
    <w:p w:rsidR="00A07CA9" w:rsidRPr="005A46EC" w:rsidRDefault="00A07CA9" w:rsidP="005A46EC">
      <w:pPr>
        <w:pStyle w:val="NormalWeb"/>
        <w:numPr>
          <w:ilvl w:val="0"/>
          <w:numId w:val="3"/>
        </w:numPr>
        <w:spacing w:before="0" w:beforeAutospacing="0" w:after="0" w:afterAutospacing="0" w:line="360" w:lineRule="auto"/>
        <w:jc w:val="both"/>
        <w:outlineLvl w:val="1"/>
        <w:rPr>
          <w:rFonts w:ascii="Arial" w:hAnsi="Arial" w:cs="Arial"/>
        </w:rPr>
      </w:pPr>
      <w:bookmarkStart w:id="15" w:name="_Toc403679365"/>
      <w:r w:rsidRPr="005A46EC">
        <w:rPr>
          <w:rStyle w:val="Forte"/>
          <w:rFonts w:ascii="Arial" w:hAnsi="Arial" w:cs="Arial"/>
        </w:rPr>
        <w:t xml:space="preserve">Massagem Transversa profunda - </w:t>
      </w:r>
      <w:r w:rsidRPr="005A46EC">
        <w:rPr>
          <w:rFonts w:ascii="Arial" w:hAnsi="Arial" w:cs="Arial"/>
        </w:rPr>
        <w:t xml:space="preserve">A </w:t>
      </w:r>
      <w:proofErr w:type="gramStart"/>
      <w:r w:rsidRPr="005A46EC">
        <w:rPr>
          <w:rFonts w:ascii="Arial" w:hAnsi="Arial" w:cs="Arial"/>
        </w:rPr>
        <w:t>massagem  transversa</w:t>
      </w:r>
      <w:proofErr w:type="gramEnd"/>
      <w:r w:rsidRPr="005A46EC">
        <w:rPr>
          <w:rFonts w:ascii="Arial" w:hAnsi="Arial" w:cs="Arial"/>
        </w:rPr>
        <w:t xml:space="preserve"> profund</w:t>
      </w:r>
      <w:r w:rsidR="00DF0499">
        <w:rPr>
          <w:rFonts w:ascii="Arial" w:hAnsi="Arial" w:cs="Arial"/>
        </w:rPr>
        <w:t>a</w:t>
      </w:r>
      <w:r w:rsidRPr="005A46EC">
        <w:rPr>
          <w:rFonts w:ascii="Arial" w:hAnsi="Arial" w:cs="Arial"/>
        </w:rPr>
        <w:t xml:space="preserve"> também chamada “</w:t>
      </w:r>
      <w:proofErr w:type="spellStart"/>
      <w:r w:rsidRPr="005A46EC">
        <w:rPr>
          <w:rFonts w:ascii="Arial" w:hAnsi="Arial" w:cs="Arial"/>
        </w:rPr>
        <w:t>Cyriax</w:t>
      </w:r>
      <w:proofErr w:type="spellEnd"/>
      <w:r w:rsidRPr="005A46EC">
        <w:rPr>
          <w:rFonts w:ascii="Arial" w:hAnsi="Arial" w:cs="Arial"/>
        </w:rPr>
        <w:t xml:space="preserve">” é um tipo de manipulação que é usada para tratar os tecidos moles do organismo. A massagem transversa profunda foi criada por volta dos anos 30 e 50 pelo Dr. </w:t>
      </w:r>
      <w:proofErr w:type="spellStart"/>
      <w:r w:rsidRPr="005A46EC">
        <w:rPr>
          <w:rFonts w:ascii="Arial" w:hAnsi="Arial" w:cs="Arial"/>
        </w:rPr>
        <w:t>Cyriax</w:t>
      </w:r>
      <w:proofErr w:type="spellEnd"/>
      <w:r w:rsidRPr="005A46EC">
        <w:rPr>
          <w:rFonts w:ascii="Arial" w:hAnsi="Arial" w:cs="Arial"/>
        </w:rPr>
        <w:t xml:space="preserve"> que se certificou que os distúrbios das partes moles do corpo eram diagnosticados de maneiras diferentes de um médico para outro. Desenvolvendo um novo método que consiste em: massagem profunda, infiltração e manipulação das articulações periféricas</w:t>
      </w:r>
      <w:r w:rsidR="00261F1E" w:rsidRPr="005A46EC">
        <w:rPr>
          <w:rFonts w:ascii="Arial" w:eastAsia="Calibri" w:hAnsi="Arial" w:cs="Arial"/>
          <w:vertAlign w:val="superscript"/>
        </w:rPr>
        <w:t>36</w:t>
      </w:r>
      <w:r w:rsidR="004430CD" w:rsidRPr="005A46EC">
        <w:rPr>
          <w:rFonts w:ascii="Arial" w:eastAsia="Calibri" w:hAnsi="Arial" w:cs="Arial"/>
          <w:vertAlign w:val="superscript"/>
        </w:rPr>
        <w:t>-41</w:t>
      </w:r>
      <w:r w:rsidRPr="005A46EC">
        <w:rPr>
          <w:rFonts w:ascii="Arial" w:hAnsi="Arial" w:cs="Arial"/>
        </w:rPr>
        <w:t>.</w:t>
      </w:r>
      <w:bookmarkEnd w:id="15"/>
    </w:p>
    <w:p w:rsidR="000963D3" w:rsidRPr="005A46EC" w:rsidRDefault="00FD43A9" w:rsidP="005A46EC">
      <w:pPr>
        <w:spacing w:after="0" w:line="360" w:lineRule="auto"/>
        <w:ind w:firstLine="567"/>
        <w:jc w:val="both"/>
        <w:rPr>
          <w:rFonts w:ascii="Arial" w:eastAsia="Times New Roman" w:hAnsi="Arial" w:cs="Arial"/>
          <w:sz w:val="24"/>
          <w:szCs w:val="24"/>
          <w:lang w:eastAsia="pt-BR"/>
        </w:rPr>
      </w:pPr>
      <w:r w:rsidRPr="005A46EC">
        <w:rPr>
          <w:rFonts w:ascii="Arial" w:eastAsia="Times New Roman" w:hAnsi="Arial" w:cs="Arial"/>
          <w:sz w:val="24"/>
          <w:szCs w:val="24"/>
          <w:lang w:eastAsia="pt-BR"/>
        </w:rPr>
        <w:t>Todas essas técnicas</w:t>
      </w:r>
      <w:r w:rsidR="00A07CA9" w:rsidRPr="005A46EC">
        <w:rPr>
          <w:rFonts w:ascii="Arial" w:eastAsia="Times New Roman" w:hAnsi="Arial" w:cs="Arial"/>
          <w:sz w:val="24"/>
          <w:szCs w:val="24"/>
          <w:lang w:eastAsia="pt-BR"/>
        </w:rPr>
        <w:t xml:space="preserve"> citadas se mostram bastantes eficientes no controle da dor e também atuam c</w:t>
      </w:r>
      <w:r w:rsidRPr="005A46EC">
        <w:rPr>
          <w:rFonts w:ascii="Arial" w:eastAsia="Times New Roman" w:hAnsi="Arial" w:cs="Arial"/>
          <w:sz w:val="24"/>
          <w:szCs w:val="24"/>
          <w:lang w:eastAsia="pt-BR"/>
        </w:rPr>
        <w:t>omo complemento terapêutico das ações medicamentosas no tratamento de nódulos de dor.</w:t>
      </w:r>
    </w:p>
    <w:p w:rsidR="00A07CA9" w:rsidRPr="005A46EC" w:rsidRDefault="00FD43A9" w:rsidP="005A46EC">
      <w:pPr>
        <w:spacing w:after="0" w:line="360" w:lineRule="auto"/>
        <w:ind w:firstLine="567"/>
        <w:jc w:val="both"/>
        <w:rPr>
          <w:rFonts w:ascii="Arial" w:hAnsi="Arial" w:cs="Arial"/>
          <w:bCs/>
          <w:sz w:val="24"/>
          <w:szCs w:val="24"/>
        </w:rPr>
      </w:pPr>
      <w:r w:rsidRPr="005A46EC">
        <w:rPr>
          <w:rFonts w:ascii="Arial" w:hAnsi="Arial" w:cs="Arial"/>
          <w:bCs/>
          <w:sz w:val="24"/>
          <w:szCs w:val="24"/>
        </w:rPr>
        <w:t>O uso da ventosa está</w:t>
      </w:r>
      <w:r w:rsidR="00A07CA9" w:rsidRPr="005A46EC">
        <w:rPr>
          <w:rFonts w:ascii="Arial" w:hAnsi="Arial" w:cs="Arial"/>
          <w:bCs/>
          <w:sz w:val="24"/>
          <w:szCs w:val="24"/>
        </w:rPr>
        <w:t xml:space="preserve"> compreendido em seu </w:t>
      </w:r>
      <w:r w:rsidR="004430CD" w:rsidRPr="005A46EC">
        <w:rPr>
          <w:rFonts w:ascii="Arial" w:hAnsi="Arial" w:cs="Arial"/>
          <w:bCs/>
          <w:sz w:val="24"/>
          <w:szCs w:val="24"/>
        </w:rPr>
        <w:t>princípio</w:t>
      </w:r>
      <w:r w:rsidR="00A07CA9" w:rsidRPr="005A46EC">
        <w:rPr>
          <w:rFonts w:ascii="Arial" w:hAnsi="Arial" w:cs="Arial"/>
          <w:bCs/>
          <w:sz w:val="24"/>
          <w:szCs w:val="24"/>
        </w:rPr>
        <w:t xml:space="preserve"> ativo que se baseia no uso de pressão negativa, o que torna um método tanto curativo, como </w:t>
      </w:r>
      <w:r w:rsidRPr="005A46EC">
        <w:rPr>
          <w:rFonts w:ascii="Arial" w:hAnsi="Arial" w:cs="Arial"/>
          <w:bCs/>
          <w:sz w:val="24"/>
          <w:szCs w:val="24"/>
        </w:rPr>
        <w:t>preventivo</w:t>
      </w:r>
      <w:r w:rsidR="00A07CA9" w:rsidRPr="005A46EC">
        <w:rPr>
          <w:rFonts w:ascii="Arial" w:hAnsi="Arial" w:cs="Arial"/>
          <w:bCs/>
          <w:sz w:val="24"/>
          <w:szCs w:val="24"/>
        </w:rPr>
        <w:t xml:space="preserve"> dos mais variados casos de doenças.</w:t>
      </w:r>
    </w:p>
    <w:p w:rsidR="00A07CA9" w:rsidRPr="005A46EC" w:rsidRDefault="00FD43A9" w:rsidP="005A46EC">
      <w:pPr>
        <w:autoSpaceDE w:val="0"/>
        <w:autoSpaceDN w:val="0"/>
        <w:adjustRightInd w:val="0"/>
        <w:spacing w:after="0" w:line="360" w:lineRule="auto"/>
        <w:ind w:firstLine="567"/>
        <w:jc w:val="both"/>
        <w:rPr>
          <w:rFonts w:ascii="Arial" w:hAnsi="Arial" w:cs="Arial"/>
          <w:bCs/>
          <w:sz w:val="24"/>
          <w:szCs w:val="24"/>
        </w:rPr>
      </w:pPr>
      <w:r w:rsidRPr="005A46EC">
        <w:rPr>
          <w:rFonts w:ascii="Arial" w:hAnsi="Arial" w:cs="Arial"/>
          <w:bCs/>
          <w:sz w:val="24"/>
          <w:szCs w:val="24"/>
        </w:rPr>
        <w:t>Os</w:t>
      </w:r>
      <w:r w:rsidR="00A07CA9" w:rsidRPr="005A46EC">
        <w:rPr>
          <w:rFonts w:ascii="Arial" w:hAnsi="Arial" w:cs="Arial"/>
          <w:bCs/>
          <w:sz w:val="24"/>
          <w:szCs w:val="24"/>
        </w:rPr>
        <w:t xml:space="preserve"> estudos que utilizam de ventosaterapia</w:t>
      </w:r>
      <w:r w:rsidRPr="005A46EC">
        <w:rPr>
          <w:rFonts w:ascii="Arial" w:hAnsi="Arial" w:cs="Arial"/>
          <w:bCs/>
          <w:sz w:val="24"/>
          <w:szCs w:val="24"/>
        </w:rPr>
        <w:t xml:space="preserve"> relatam</w:t>
      </w:r>
      <w:r w:rsidR="00A07CA9" w:rsidRPr="005A46EC">
        <w:rPr>
          <w:rFonts w:ascii="Arial" w:hAnsi="Arial" w:cs="Arial"/>
          <w:bCs/>
          <w:sz w:val="24"/>
          <w:szCs w:val="24"/>
        </w:rPr>
        <w:t xml:space="preserve"> que ela deve ser utilizada apenas como um método auxiliar associado com outras terapias.</w:t>
      </w:r>
    </w:p>
    <w:p w:rsidR="00B501EA" w:rsidRPr="005A46EC" w:rsidRDefault="00B501EA" w:rsidP="005A46EC">
      <w:pPr>
        <w:autoSpaceDE w:val="0"/>
        <w:autoSpaceDN w:val="0"/>
        <w:adjustRightInd w:val="0"/>
        <w:spacing w:after="0" w:line="360" w:lineRule="auto"/>
        <w:ind w:firstLine="567"/>
        <w:jc w:val="both"/>
        <w:rPr>
          <w:rFonts w:ascii="Arial" w:hAnsi="Arial" w:cs="Arial"/>
          <w:bCs/>
          <w:sz w:val="24"/>
          <w:szCs w:val="24"/>
        </w:rPr>
      </w:pPr>
      <w:r w:rsidRPr="005A46EC">
        <w:rPr>
          <w:rFonts w:ascii="Arial" w:hAnsi="Arial" w:cs="Arial"/>
          <w:sz w:val="24"/>
          <w:szCs w:val="24"/>
        </w:rPr>
        <w:lastRenderedPageBreak/>
        <w:t xml:space="preserve">Na década de 40, Ana Vitória </w:t>
      </w:r>
      <w:proofErr w:type="spellStart"/>
      <w:r w:rsidRPr="005A46EC">
        <w:rPr>
          <w:rFonts w:ascii="Arial" w:hAnsi="Arial" w:cs="Arial"/>
          <w:sz w:val="24"/>
          <w:szCs w:val="24"/>
        </w:rPr>
        <w:t>Reidt</w:t>
      </w:r>
      <w:proofErr w:type="spellEnd"/>
      <w:r w:rsidRPr="005A46EC">
        <w:rPr>
          <w:rFonts w:ascii="Arial" w:hAnsi="Arial" w:cs="Arial"/>
          <w:sz w:val="24"/>
          <w:szCs w:val="24"/>
        </w:rPr>
        <w:t xml:space="preserve"> e Domingos Albano ensinaram que as ventosas eram aplicadas nas regiões torácica, lombar e hipocôndrios, para diminuir dores, congestões e inflamações nos pulmões, nos espaços intercostais, fígado e rins, para tratar dores lombares agudas, alguns tipos de </w:t>
      </w:r>
      <w:proofErr w:type="spellStart"/>
      <w:r w:rsidRPr="005A46EC">
        <w:rPr>
          <w:rFonts w:ascii="Arial" w:hAnsi="Arial" w:cs="Arial"/>
          <w:sz w:val="24"/>
          <w:szCs w:val="24"/>
        </w:rPr>
        <w:t>dispnéia</w:t>
      </w:r>
      <w:proofErr w:type="spellEnd"/>
      <w:r w:rsidRPr="005A46EC">
        <w:rPr>
          <w:rFonts w:ascii="Arial" w:hAnsi="Arial" w:cs="Arial"/>
          <w:sz w:val="24"/>
          <w:szCs w:val="24"/>
        </w:rPr>
        <w:t xml:space="preserve"> e até hiperemia venosa</w:t>
      </w:r>
      <w:r w:rsidRPr="005A46EC">
        <w:rPr>
          <w:rFonts w:ascii="Arial" w:eastAsia="Calibri" w:hAnsi="Arial" w:cs="Arial"/>
          <w:sz w:val="24"/>
          <w:szCs w:val="24"/>
          <w:vertAlign w:val="superscript"/>
          <w:lang w:eastAsia="pt-BR"/>
        </w:rPr>
        <w:t>42</w:t>
      </w:r>
      <w:r w:rsidRPr="005A46EC">
        <w:rPr>
          <w:rFonts w:ascii="Arial" w:hAnsi="Arial" w:cs="Arial"/>
          <w:sz w:val="24"/>
          <w:szCs w:val="24"/>
        </w:rPr>
        <w:t>.</w:t>
      </w:r>
    </w:p>
    <w:p w:rsidR="00A07CA9" w:rsidRPr="005A46EC" w:rsidRDefault="00FD43A9" w:rsidP="005A46EC">
      <w:pPr>
        <w:autoSpaceDE w:val="0"/>
        <w:autoSpaceDN w:val="0"/>
        <w:adjustRightInd w:val="0"/>
        <w:spacing w:after="0" w:line="360" w:lineRule="auto"/>
        <w:ind w:firstLine="567"/>
        <w:jc w:val="both"/>
        <w:rPr>
          <w:rFonts w:ascii="Arial" w:hAnsi="Arial" w:cs="Arial"/>
          <w:bCs/>
          <w:sz w:val="24"/>
          <w:szCs w:val="24"/>
        </w:rPr>
      </w:pPr>
      <w:r w:rsidRPr="005A46EC">
        <w:rPr>
          <w:rFonts w:ascii="Arial" w:hAnsi="Arial" w:cs="Arial"/>
          <w:bCs/>
          <w:sz w:val="24"/>
          <w:szCs w:val="24"/>
        </w:rPr>
        <w:t xml:space="preserve">Segundo </w:t>
      </w:r>
      <w:r w:rsidR="002C4979" w:rsidRPr="005A46EC">
        <w:rPr>
          <w:rFonts w:ascii="Arial" w:hAnsi="Arial" w:cs="Arial"/>
          <w:bCs/>
          <w:sz w:val="24"/>
          <w:szCs w:val="24"/>
        </w:rPr>
        <w:t xml:space="preserve">Daniel </w:t>
      </w:r>
      <w:proofErr w:type="spellStart"/>
      <w:r w:rsidR="002C4979" w:rsidRPr="005A46EC">
        <w:rPr>
          <w:rFonts w:ascii="Arial" w:hAnsi="Arial" w:cs="Arial"/>
          <w:bCs/>
          <w:sz w:val="24"/>
          <w:szCs w:val="24"/>
        </w:rPr>
        <w:t>Son</w:t>
      </w:r>
      <w:proofErr w:type="spellEnd"/>
      <w:r w:rsidR="002C4979" w:rsidRPr="005A46EC">
        <w:rPr>
          <w:rFonts w:ascii="Arial" w:hAnsi="Arial" w:cs="Arial"/>
          <w:bCs/>
          <w:sz w:val="24"/>
          <w:szCs w:val="24"/>
        </w:rPr>
        <w:t xml:space="preserve"> Kim </w:t>
      </w:r>
      <w:r w:rsidR="00A07CA9" w:rsidRPr="005A46EC">
        <w:rPr>
          <w:rFonts w:ascii="Arial" w:hAnsi="Arial" w:cs="Arial"/>
          <w:bCs/>
          <w:sz w:val="24"/>
          <w:szCs w:val="24"/>
        </w:rPr>
        <w:t>as ventosas podem nos favorec</w:t>
      </w:r>
      <w:r w:rsidRPr="005A46EC">
        <w:rPr>
          <w:rFonts w:ascii="Arial" w:hAnsi="Arial" w:cs="Arial"/>
          <w:bCs/>
          <w:sz w:val="24"/>
          <w:szCs w:val="24"/>
        </w:rPr>
        <w:t>er de diversas formas, ativando ou controlando a corrente sanguínea, fazendo</w:t>
      </w:r>
      <w:r w:rsidR="00A07CA9" w:rsidRPr="005A46EC">
        <w:rPr>
          <w:rFonts w:ascii="Arial" w:hAnsi="Arial" w:cs="Arial"/>
          <w:bCs/>
          <w:sz w:val="24"/>
          <w:szCs w:val="24"/>
        </w:rPr>
        <w:t xml:space="preserve"> circular a energia no organismo por meio da d</w:t>
      </w:r>
      <w:r w:rsidRPr="005A46EC">
        <w:rPr>
          <w:rFonts w:ascii="Arial" w:hAnsi="Arial" w:cs="Arial"/>
          <w:bCs/>
          <w:sz w:val="24"/>
          <w:szCs w:val="24"/>
        </w:rPr>
        <w:t>istribuição de calor, fortalecendo</w:t>
      </w:r>
      <w:r w:rsidR="00A07CA9" w:rsidRPr="005A46EC">
        <w:rPr>
          <w:rFonts w:ascii="Arial" w:hAnsi="Arial" w:cs="Arial"/>
          <w:bCs/>
          <w:sz w:val="24"/>
          <w:szCs w:val="24"/>
        </w:rPr>
        <w:t xml:space="preserve"> os vasos sanguíneos criando uma reação de expansão e contração nos vasos capilares e linfáticos devido ao fato da ventosa produzir pressão negativa</w:t>
      </w:r>
      <w:r w:rsidR="00842F6E" w:rsidRPr="005A46EC">
        <w:rPr>
          <w:rFonts w:ascii="Arial" w:eastAsia="Calibri" w:hAnsi="Arial" w:cs="Arial"/>
          <w:sz w:val="24"/>
          <w:szCs w:val="24"/>
          <w:vertAlign w:val="superscript"/>
          <w:lang w:eastAsia="pt-BR"/>
        </w:rPr>
        <w:t>29</w:t>
      </w:r>
      <w:r w:rsidR="00A07CA9" w:rsidRPr="005A46EC">
        <w:rPr>
          <w:rFonts w:ascii="Arial" w:hAnsi="Arial" w:cs="Arial"/>
          <w:bCs/>
          <w:sz w:val="24"/>
          <w:szCs w:val="24"/>
        </w:rPr>
        <w:t>.</w:t>
      </w:r>
    </w:p>
    <w:p w:rsidR="00A07CA9" w:rsidRPr="005A46EC" w:rsidRDefault="00A07CA9" w:rsidP="005A46EC">
      <w:pPr>
        <w:autoSpaceDE w:val="0"/>
        <w:autoSpaceDN w:val="0"/>
        <w:adjustRightInd w:val="0"/>
        <w:spacing w:after="0" w:line="360" w:lineRule="auto"/>
        <w:ind w:firstLine="567"/>
        <w:jc w:val="both"/>
        <w:rPr>
          <w:rFonts w:ascii="Arial" w:hAnsi="Arial" w:cs="Arial"/>
          <w:sz w:val="24"/>
          <w:szCs w:val="24"/>
        </w:rPr>
      </w:pPr>
      <w:r w:rsidRPr="005A46EC">
        <w:rPr>
          <w:rFonts w:ascii="Arial" w:hAnsi="Arial" w:cs="Arial"/>
          <w:sz w:val="24"/>
          <w:szCs w:val="24"/>
        </w:rPr>
        <w:t xml:space="preserve">Uma pesquisa feita por </w:t>
      </w:r>
      <w:r w:rsidR="002C4979" w:rsidRPr="005A46EC">
        <w:rPr>
          <w:rFonts w:ascii="Arial" w:hAnsi="Arial" w:cs="Arial"/>
          <w:sz w:val="24"/>
          <w:szCs w:val="24"/>
        </w:rPr>
        <w:t xml:space="preserve">Carmo, F. C. </w:t>
      </w:r>
      <w:r w:rsidRPr="005A46EC">
        <w:rPr>
          <w:rFonts w:ascii="Arial" w:hAnsi="Arial" w:cs="Arial"/>
          <w:iCs/>
          <w:sz w:val="24"/>
          <w:szCs w:val="24"/>
        </w:rPr>
        <w:t>com terapia por ventosas mostram que exi</w:t>
      </w:r>
      <w:r w:rsidR="00D5027E" w:rsidRPr="005A46EC">
        <w:rPr>
          <w:rFonts w:ascii="Arial" w:hAnsi="Arial" w:cs="Arial"/>
          <w:iCs/>
          <w:sz w:val="24"/>
          <w:szCs w:val="24"/>
        </w:rPr>
        <w:t>ste</w:t>
      </w:r>
      <w:r w:rsidRPr="005A46EC">
        <w:rPr>
          <w:rFonts w:ascii="Arial" w:hAnsi="Arial" w:cs="Arial"/>
          <w:iCs/>
          <w:sz w:val="24"/>
          <w:szCs w:val="24"/>
        </w:rPr>
        <w:t xml:space="preserve"> uma grande eficácia na dissolução de </w:t>
      </w:r>
      <w:proofErr w:type="spellStart"/>
      <w:r w:rsidRPr="005A46EC">
        <w:rPr>
          <w:rFonts w:ascii="Arial" w:hAnsi="Arial" w:cs="Arial"/>
          <w:iCs/>
          <w:sz w:val="24"/>
          <w:szCs w:val="24"/>
        </w:rPr>
        <w:t>PGs</w:t>
      </w:r>
      <w:proofErr w:type="spellEnd"/>
      <w:r w:rsidRPr="005A46EC">
        <w:rPr>
          <w:rFonts w:ascii="Arial" w:hAnsi="Arial" w:cs="Arial"/>
          <w:iCs/>
          <w:sz w:val="24"/>
          <w:szCs w:val="24"/>
        </w:rPr>
        <w:t xml:space="preserve">, relatando </w:t>
      </w:r>
      <w:r w:rsidR="002C4979" w:rsidRPr="005A46EC">
        <w:rPr>
          <w:rFonts w:ascii="Arial" w:hAnsi="Arial" w:cs="Arial"/>
          <w:iCs/>
          <w:sz w:val="24"/>
          <w:szCs w:val="24"/>
        </w:rPr>
        <w:t>uma diminuição</w:t>
      </w:r>
      <w:r w:rsidRPr="005A46EC">
        <w:rPr>
          <w:rFonts w:ascii="Arial" w:hAnsi="Arial" w:cs="Arial"/>
          <w:iCs/>
          <w:sz w:val="24"/>
          <w:szCs w:val="24"/>
        </w:rPr>
        <w:t xml:space="preserve"> significativa de quantidade de dor, intensidade e densidade de </w:t>
      </w:r>
      <w:proofErr w:type="spellStart"/>
      <w:r w:rsidRPr="005A46EC">
        <w:rPr>
          <w:rFonts w:ascii="Arial" w:hAnsi="Arial" w:cs="Arial"/>
          <w:iCs/>
          <w:sz w:val="24"/>
          <w:szCs w:val="24"/>
        </w:rPr>
        <w:t>PGs</w:t>
      </w:r>
      <w:proofErr w:type="spellEnd"/>
      <w:r w:rsidRPr="005A46EC">
        <w:rPr>
          <w:rFonts w:ascii="Arial" w:hAnsi="Arial" w:cs="Arial"/>
          <w:iCs/>
          <w:sz w:val="24"/>
          <w:szCs w:val="24"/>
        </w:rPr>
        <w:t>,</w:t>
      </w:r>
      <w:r w:rsidR="00D5027E" w:rsidRPr="005A46EC">
        <w:rPr>
          <w:rFonts w:ascii="Arial" w:hAnsi="Arial" w:cs="Arial"/>
          <w:iCs/>
          <w:sz w:val="24"/>
          <w:szCs w:val="24"/>
        </w:rPr>
        <w:t xml:space="preserve"> obtendo resultados satisfatórios</w:t>
      </w:r>
      <w:r w:rsidR="00DC23A6" w:rsidRPr="005A46EC">
        <w:rPr>
          <w:rFonts w:ascii="Arial" w:eastAsia="Calibri" w:hAnsi="Arial" w:cs="Arial"/>
          <w:sz w:val="24"/>
          <w:szCs w:val="24"/>
          <w:vertAlign w:val="superscript"/>
          <w:lang w:eastAsia="pt-BR"/>
        </w:rPr>
        <w:t>28</w:t>
      </w:r>
      <w:r w:rsidR="00D5027E" w:rsidRPr="005A46EC">
        <w:rPr>
          <w:rFonts w:ascii="Arial" w:hAnsi="Arial" w:cs="Arial"/>
          <w:iCs/>
          <w:sz w:val="24"/>
          <w:szCs w:val="24"/>
        </w:rPr>
        <w:t xml:space="preserve">. </w:t>
      </w:r>
    </w:p>
    <w:p w:rsidR="00A07CA9" w:rsidRPr="005A46EC" w:rsidRDefault="00D5027E" w:rsidP="005A46EC">
      <w:pPr>
        <w:spacing w:after="0" w:line="360" w:lineRule="auto"/>
        <w:ind w:firstLine="567"/>
        <w:jc w:val="both"/>
        <w:rPr>
          <w:rFonts w:ascii="Arial" w:eastAsia="Times New Roman" w:hAnsi="Arial" w:cs="Arial"/>
          <w:sz w:val="24"/>
          <w:szCs w:val="24"/>
          <w:lang w:eastAsia="pt-BR"/>
        </w:rPr>
      </w:pPr>
      <w:r w:rsidRPr="005A46EC">
        <w:rPr>
          <w:rFonts w:ascii="Arial" w:eastAsia="Times New Roman" w:hAnsi="Arial" w:cs="Arial"/>
          <w:sz w:val="24"/>
          <w:szCs w:val="24"/>
          <w:lang w:eastAsia="pt-BR"/>
        </w:rPr>
        <w:t xml:space="preserve">Para </w:t>
      </w:r>
      <w:proofErr w:type="spellStart"/>
      <w:r w:rsidRPr="005A46EC">
        <w:rPr>
          <w:rFonts w:ascii="Arial" w:eastAsia="Times New Roman" w:hAnsi="Arial" w:cs="Arial"/>
          <w:sz w:val="24"/>
          <w:szCs w:val="24"/>
          <w:lang w:eastAsia="pt-BR"/>
        </w:rPr>
        <w:t>Focks</w:t>
      </w:r>
      <w:proofErr w:type="spellEnd"/>
      <w:r w:rsidR="00A07CA9" w:rsidRPr="005A46EC">
        <w:rPr>
          <w:rFonts w:ascii="Arial" w:eastAsia="Times New Roman" w:hAnsi="Arial" w:cs="Arial"/>
          <w:sz w:val="24"/>
          <w:szCs w:val="24"/>
          <w:lang w:eastAsia="pt-BR"/>
        </w:rPr>
        <w:t>, o tratamento com ventosaterapia pode ser aplicado no pon</w:t>
      </w:r>
      <w:r w:rsidRPr="005A46EC">
        <w:rPr>
          <w:rFonts w:ascii="Arial" w:eastAsia="Times New Roman" w:hAnsi="Arial" w:cs="Arial"/>
          <w:sz w:val="24"/>
          <w:szCs w:val="24"/>
          <w:lang w:eastAsia="pt-BR"/>
        </w:rPr>
        <w:t xml:space="preserve">to principal da </w:t>
      </w:r>
      <w:r w:rsidR="00A07CA9" w:rsidRPr="005A46EC">
        <w:rPr>
          <w:rFonts w:ascii="Arial" w:eastAsia="Times New Roman" w:hAnsi="Arial" w:cs="Arial"/>
          <w:sz w:val="24"/>
          <w:szCs w:val="24"/>
          <w:lang w:eastAsia="pt-BR"/>
        </w:rPr>
        <w:t>do</w:t>
      </w:r>
      <w:r w:rsidRPr="005A46EC">
        <w:rPr>
          <w:rFonts w:ascii="Arial" w:eastAsia="Times New Roman" w:hAnsi="Arial" w:cs="Arial"/>
          <w:sz w:val="24"/>
          <w:szCs w:val="24"/>
          <w:lang w:eastAsia="pt-BR"/>
        </w:rPr>
        <w:t xml:space="preserve">r em qualquer </w:t>
      </w:r>
      <w:r w:rsidR="00DF0499">
        <w:rPr>
          <w:rFonts w:ascii="Arial" w:eastAsia="Times New Roman" w:hAnsi="Arial" w:cs="Arial"/>
          <w:sz w:val="24"/>
          <w:szCs w:val="24"/>
          <w:lang w:eastAsia="pt-BR"/>
        </w:rPr>
        <w:t>área do</w:t>
      </w:r>
      <w:r w:rsidR="00A07CA9" w:rsidRPr="005A46EC">
        <w:rPr>
          <w:rFonts w:ascii="Arial" w:eastAsia="Times New Roman" w:hAnsi="Arial" w:cs="Arial"/>
          <w:sz w:val="24"/>
          <w:szCs w:val="24"/>
          <w:lang w:eastAsia="pt-BR"/>
        </w:rPr>
        <w:t xml:space="preserve"> aparelho musculoesquelético, ou então</w:t>
      </w:r>
      <w:r w:rsidRPr="005A46EC">
        <w:rPr>
          <w:rFonts w:ascii="Arial" w:eastAsia="Times New Roman" w:hAnsi="Arial" w:cs="Arial"/>
          <w:sz w:val="24"/>
          <w:szCs w:val="24"/>
          <w:lang w:eastAsia="pt-BR"/>
        </w:rPr>
        <w:t xml:space="preserve"> exatamente</w:t>
      </w:r>
      <w:r w:rsidR="00A07CA9" w:rsidRPr="005A46EC">
        <w:rPr>
          <w:rFonts w:ascii="Arial" w:eastAsia="Times New Roman" w:hAnsi="Arial" w:cs="Arial"/>
          <w:sz w:val="24"/>
          <w:szCs w:val="24"/>
          <w:lang w:eastAsia="pt-BR"/>
        </w:rPr>
        <w:t xml:space="preserve"> nos </w:t>
      </w:r>
      <w:r w:rsidRPr="005A46EC">
        <w:rPr>
          <w:rFonts w:ascii="Arial" w:eastAsia="Times New Roman" w:hAnsi="Arial" w:cs="Arial"/>
          <w:sz w:val="24"/>
          <w:szCs w:val="24"/>
          <w:lang w:eastAsia="pt-BR"/>
        </w:rPr>
        <w:t xml:space="preserve">pontos de </w:t>
      </w:r>
      <w:proofErr w:type="spellStart"/>
      <w:r w:rsidRPr="005A46EC">
        <w:rPr>
          <w:rFonts w:ascii="Arial" w:eastAsia="Times New Roman" w:hAnsi="Arial" w:cs="Arial"/>
          <w:sz w:val="24"/>
          <w:szCs w:val="24"/>
          <w:lang w:eastAsia="pt-BR"/>
        </w:rPr>
        <w:t>PGs</w:t>
      </w:r>
      <w:proofErr w:type="spellEnd"/>
      <w:r w:rsidRPr="005A46EC">
        <w:rPr>
          <w:rFonts w:ascii="Arial" w:eastAsia="Times New Roman" w:hAnsi="Arial" w:cs="Arial"/>
          <w:sz w:val="24"/>
          <w:szCs w:val="24"/>
          <w:lang w:eastAsia="pt-BR"/>
        </w:rPr>
        <w:t xml:space="preserve">. Este pensamento </w:t>
      </w:r>
      <w:r w:rsidR="00A07CA9" w:rsidRPr="005A46EC">
        <w:rPr>
          <w:rFonts w:ascii="Arial" w:eastAsia="Times New Roman" w:hAnsi="Arial" w:cs="Arial"/>
          <w:sz w:val="24"/>
          <w:szCs w:val="24"/>
          <w:lang w:eastAsia="pt-BR"/>
        </w:rPr>
        <w:t xml:space="preserve">se contrapõe ao de </w:t>
      </w:r>
      <w:proofErr w:type="spellStart"/>
      <w:r w:rsidR="00A07CA9" w:rsidRPr="005A46EC">
        <w:rPr>
          <w:rFonts w:ascii="Arial" w:eastAsia="Times New Roman" w:hAnsi="Arial" w:cs="Arial"/>
          <w:sz w:val="24"/>
          <w:szCs w:val="24"/>
          <w:lang w:eastAsia="pt-BR"/>
        </w:rPr>
        <w:t>C</w:t>
      </w:r>
      <w:r w:rsidR="00C21320" w:rsidRPr="005A46EC">
        <w:rPr>
          <w:rFonts w:ascii="Arial" w:eastAsia="Times New Roman" w:hAnsi="Arial" w:cs="Arial"/>
          <w:sz w:val="24"/>
          <w:szCs w:val="24"/>
          <w:lang w:eastAsia="pt-BR"/>
        </w:rPr>
        <w:t>hilari</w:t>
      </w:r>
      <w:proofErr w:type="spellEnd"/>
      <w:r w:rsidR="00A07CA9" w:rsidRPr="005A46EC">
        <w:rPr>
          <w:rFonts w:ascii="Arial" w:eastAsia="Times New Roman" w:hAnsi="Arial" w:cs="Arial"/>
          <w:sz w:val="24"/>
          <w:szCs w:val="24"/>
          <w:lang w:eastAsia="pt-BR"/>
        </w:rPr>
        <w:t>, para ele o tratamento de ventosaterapia deve ser aplicado em uma área de</w:t>
      </w:r>
      <w:r w:rsidRPr="005A46EC">
        <w:rPr>
          <w:rFonts w:ascii="Arial" w:eastAsia="Times New Roman" w:hAnsi="Arial" w:cs="Arial"/>
          <w:sz w:val="24"/>
          <w:szCs w:val="24"/>
          <w:lang w:eastAsia="pt-BR"/>
        </w:rPr>
        <w:t xml:space="preserve"> pelo menos 1,5 a 2,0cm de distâ</w:t>
      </w:r>
      <w:r w:rsidR="00A07CA9" w:rsidRPr="005A46EC">
        <w:rPr>
          <w:rFonts w:ascii="Arial" w:eastAsia="Times New Roman" w:hAnsi="Arial" w:cs="Arial"/>
          <w:sz w:val="24"/>
          <w:szCs w:val="24"/>
          <w:lang w:eastAsia="pt-BR"/>
        </w:rPr>
        <w:t>ncia da região lesionada</w:t>
      </w:r>
      <w:r w:rsidR="00C21320" w:rsidRPr="005A46EC">
        <w:rPr>
          <w:rFonts w:ascii="Arial" w:eastAsia="Calibri" w:hAnsi="Arial" w:cs="Arial"/>
          <w:sz w:val="24"/>
          <w:szCs w:val="24"/>
          <w:vertAlign w:val="superscript"/>
          <w:lang w:eastAsia="pt-BR"/>
        </w:rPr>
        <w:t>31</w:t>
      </w:r>
      <w:r w:rsidR="00A07CA9" w:rsidRPr="005A46EC">
        <w:rPr>
          <w:rFonts w:ascii="Arial" w:eastAsia="Times New Roman" w:hAnsi="Arial" w:cs="Arial"/>
          <w:sz w:val="24"/>
          <w:szCs w:val="24"/>
          <w:lang w:eastAsia="pt-BR"/>
        </w:rPr>
        <w:t>.</w:t>
      </w:r>
    </w:p>
    <w:p w:rsidR="00E33A49" w:rsidRPr="005A46EC" w:rsidRDefault="00A07CA9" w:rsidP="005A46EC">
      <w:pPr>
        <w:spacing w:after="0" w:line="360" w:lineRule="auto"/>
        <w:ind w:firstLine="567"/>
        <w:jc w:val="both"/>
        <w:rPr>
          <w:rFonts w:ascii="Arial" w:eastAsia="Times New Roman" w:hAnsi="Arial" w:cs="Arial"/>
          <w:sz w:val="24"/>
          <w:szCs w:val="24"/>
          <w:lang w:eastAsia="pt-BR"/>
        </w:rPr>
      </w:pPr>
      <w:r w:rsidRPr="005A46EC">
        <w:rPr>
          <w:rFonts w:ascii="Arial" w:eastAsia="Times New Roman" w:hAnsi="Arial" w:cs="Arial"/>
          <w:sz w:val="24"/>
          <w:szCs w:val="24"/>
          <w:lang w:eastAsia="pt-BR"/>
        </w:rPr>
        <w:t xml:space="preserve">Para </w:t>
      </w:r>
      <w:proofErr w:type="spellStart"/>
      <w:r w:rsidRPr="005A46EC">
        <w:rPr>
          <w:rFonts w:ascii="Arial" w:eastAsia="Times New Roman" w:hAnsi="Arial" w:cs="Arial"/>
          <w:sz w:val="24"/>
          <w:szCs w:val="24"/>
          <w:lang w:eastAsia="pt-BR"/>
        </w:rPr>
        <w:t>S</w:t>
      </w:r>
      <w:r w:rsidR="0016620D" w:rsidRPr="005A46EC">
        <w:rPr>
          <w:rFonts w:ascii="Arial" w:eastAsia="Times New Roman" w:hAnsi="Arial" w:cs="Arial"/>
          <w:sz w:val="24"/>
          <w:szCs w:val="24"/>
          <w:lang w:eastAsia="pt-BR"/>
        </w:rPr>
        <w:t>imons</w:t>
      </w:r>
      <w:r w:rsidRPr="005A46EC">
        <w:rPr>
          <w:rFonts w:ascii="Arial" w:eastAsia="Times New Roman" w:hAnsi="Arial" w:cs="Arial"/>
          <w:sz w:val="24"/>
          <w:szCs w:val="24"/>
          <w:lang w:eastAsia="pt-BR"/>
        </w:rPr>
        <w:t>&amp;T</w:t>
      </w:r>
      <w:r w:rsidR="0016620D" w:rsidRPr="005A46EC">
        <w:rPr>
          <w:rFonts w:ascii="Arial" w:eastAsia="Times New Roman" w:hAnsi="Arial" w:cs="Arial"/>
          <w:sz w:val="24"/>
          <w:szCs w:val="24"/>
          <w:lang w:eastAsia="pt-BR"/>
        </w:rPr>
        <w:t>ravell</w:t>
      </w:r>
      <w:proofErr w:type="spellEnd"/>
      <w:r w:rsidR="00DF0499">
        <w:rPr>
          <w:rFonts w:ascii="Arial" w:eastAsia="Times New Roman" w:hAnsi="Arial" w:cs="Arial"/>
          <w:sz w:val="24"/>
          <w:szCs w:val="24"/>
          <w:lang w:eastAsia="pt-BR"/>
        </w:rPr>
        <w:t>,</w:t>
      </w:r>
      <w:r w:rsidRPr="005A46EC">
        <w:rPr>
          <w:rFonts w:ascii="Arial" w:eastAsia="Times New Roman" w:hAnsi="Arial" w:cs="Arial"/>
          <w:sz w:val="24"/>
          <w:szCs w:val="24"/>
          <w:lang w:eastAsia="pt-BR"/>
        </w:rPr>
        <w:t xml:space="preserve"> as técnicas utilizadas com frequência no tratamento dos pontos gatilhos são alongamentos musculares simples, alongamentos musculares aumentados, relaxamento </w:t>
      </w:r>
      <w:r w:rsidR="00BC1B69" w:rsidRPr="005A46EC">
        <w:rPr>
          <w:rFonts w:ascii="Arial" w:eastAsia="Times New Roman" w:hAnsi="Arial" w:cs="Arial"/>
          <w:sz w:val="24"/>
          <w:szCs w:val="24"/>
          <w:lang w:eastAsia="pt-BR"/>
        </w:rPr>
        <w:t>pós</w:t>
      </w:r>
      <w:r w:rsidRPr="005A46EC">
        <w:rPr>
          <w:rFonts w:ascii="Arial" w:eastAsia="Times New Roman" w:hAnsi="Arial" w:cs="Arial"/>
          <w:sz w:val="24"/>
          <w:szCs w:val="24"/>
          <w:lang w:eastAsia="pt-BR"/>
        </w:rPr>
        <w:t>-isométrico, inibição recíproca, liberação por pressão dos PG, técnicas de terapia manual, calor, crioterápica entre outras</w:t>
      </w:r>
      <w:r w:rsidR="0016620D" w:rsidRPr="005A46EC">
        <w:rPr>
          <w:rFonts w:ascii="Arial" w:eastAsia="Calibri" w:hAnsi="Arial" w:cs="Arial"/>
          <w:sz w:val="24"/>
          <w:szCs w:val="24"/>
          <w:vertAlign w:val="superscript"/>
          <w:lang w:eastAsia="pt-BR"/>
        </w:rPr>
        <w:t>30</w:t>
      </w:r>
      <w:r w:rsidRPr="005A46EC">
        <w:rPr>
          <w:rFonts w:ascii="Arial" w:eastAsia="Times New Roman" w:hAnsi="Arial" w:cs="Arial"/>
          <w:sz w:val="24"/>
          <w:szCs w:val="24"/>
          <w:lang w:eastAsia="pt-BR"/>
        </w:rPr>
        <w:t xml:space="preserve">. </w:t>
      </w:r>
      <w:r w:rsidR="00E33A49" w:rsidRPr="005A46EC">
        <w:rPr>
          <w:rFonts w:ascii="Arial" w:hAnsi="Arial" w:cs="Arial"/>
          <w:sz w:val="24"/>
          <w:szCs w:val="24"/>
        </w:rPr>
        <w:t xml:space="preserve">O diagnóstico dos </w:t>
      </w:r>
      <w:proofErr w:type="spellStart"/>
      <w:r w:rsidR="00E33A49" w:rsidRPr="005A46EC">
        <w:rPr>
          <w:rFonts w:ascii="Arial" w:hAnsi="Arial" w:cs="Arial"/>
          <w:sz w:val="24"/>
          <w:szCs w:val="24"/>
        </w:rPr>
        <w:t>PGs</w:t>
      </w:r>
      <w:proofErr w:type="spellEnd"/>
      <w:r w:rsidR="00E33A49" w:rsidRPr="005A46EC">
        <w:rPr>
          <w:rFonts w:ascii="Arial" w:hAnsi="Arial" w:cs="Arial"/>
          <w:sz w:val="24"/>
          <w:szCs w:val="24"/>
        </w:rPr>
        <w:t xml:space="preserve"> é essencialmente clínico, sendo extremamente importante a anamnese e avaliação física bem realizada, a fim de identificar as características clínicas. Os </w:t>
      </w:r>
      <w:proofErr w:type="spellStart"/>
      <w:r w:rsidR="00E33A49" w:rsidRPr="005A46EC">
        <w:rPr>
          <w:rFonts w:ascii="Arial" w:hAnsi="Arial" w:cs="Arial"/>
          <w:sz w:val="24"/>
          <w:szCs w:val="24"/>
        </w:rPr>
        <w:t>PGs</w:t>
      </w:r>
      <w:proofErr w:type="spellEnd"/>
      <w:r w:rsidR="00E33A49" w:rsidRPr="005A46EC">
        <w:rPr>
          <w:rFonts w:ascii="Arial" w:hAnsi="Arial" w:cs="Arial"/>
          <w:sz w:val="24"/>
          <w:szCs w:val="24"/>
        </w:rPr>
        <w:t xml:space="preserve"> são pontos encontrados nos tecidos moles miofasciais que apresentam hipersensibilidade, bandas tensas e dor referida, a qual pode ocorrer espontaneamente ou a digito-pressão</w:t>
      </w:r>
      <w:r w:rsidR="00E33A49" w:rsidRPr="005A46EC">
        <w:rPr>
          <w:rFonts w:ascii="Arial" w:eastAsia="Calibri" w:hAnsi="Arial" w:cs="Arial"/>
          <w:sz w:val="24"/>
          <w:szCs w:val="24"/>
          <w:vertAlign w:val="superscript"/>
          <w:lang w:eastAsia="pt-BR"/>
        </w:rPr>
        <w:t>13</w:t>
      </w:r>
      <w:r w:rsidR="00E33A49" w:rsidRPr="005A46EC">
        <w:rPr>
          <w:rFonts w:ascii="Arial" w:hAnsi="Arial" w:cs="Arial"/>
          <w:sz w:val="24"/>
          <w:szCs w:val="24"/>
        </w:rPr>
        <w:t>.</w:t>
      </w:r>
    </w:p>
    <w:p w:rsidR="00181E7F" w:rsidRPr="005A46EC" w:rsidRDefault="00181E7F" w:rsidP="005A46EC">
      <w:pPr>
        <w:spacing w:after="0" w:line="360" w:lineRule="auto"/>
        <w:ind w:firstLine="567"/>
        <w:jc w:val="both"/>
        <w:rPr>
          <w:rFonts w:ascii="Arial" w:eastAsia="Times New Roman" w:hAnsi="Arial" w:cs="Arial"/>
          <w:sz w:val="24"/>
          <w:szCs w:val="24"/>
          <w:lang w:eastAsia="pt-BR"/>
        </w:rPr>
      </w:pPr>
      <w:r w:rsidRPr="005A46EC">
        <w:rPr>
          <w:rFonts w:ascii="Arial" w:eastAsia="Times New Roman" w:hAnsi="Arial" w:cs="Arial"/>
          <w:sz w:val="24"/>
          <w:szCs w:val="24"/>
          <w:lang w:eastAsia="pt-BR"/>
        </w:rPr>
        <w:t xml:space="preserve">A má circulação sanguínea era considerada como causador de doenças do sangue, assim Galeno desenvolveu o conceito do uso das ventosas prescrevendo-a como elemento desintoxica-te aliado a receitas de diuréticos e laxantes para favorecer a limpeza do sangue, melhorando a sua qualidade. A ventosaterapia atua no interior do corpo, incentivando o organismo através de sua própria fisiologia a separar do sangue os resíduos metabólicos e toxinas </w:t>
      </w:r>
      <w:r w:rsidRPr="005A46EC">
        <w:rPr>
          <w:rFonts w:ascii="Arial" w:eastAsia="Times New Roman" w:hAnsi="Arial" w:cs="Arial"/>
          <w:sz w:val="24"/>
          <w:szCs w:val="24"/>
          <w:lang w:eastAsia="pt-BR"/>
        </w:rPr>
        <w:lastRenderedPageBreak/>
        <w:t>residuais ativando seu poder natural de cura, provocando alterações no organismo que ajudam no combate de instalação de doenças</w:t>
      </w:r>
      <w:r w:rsidRPr="005A46EC">
        <w:rPr>
          <w:rFonts w:ascii="Arial" w:eastAsia="Calibri" w:hAnsi="Arial" w:cs="Arial"/>
          <w:sz w:val="24"/>
          <w:szCs w:val="24"/>
          <w:vertAlign w:val="superscript"/>
          <w:lang w:eastAsia="pt-BR"/>
        </w:rPr>
        <w:t>40</w:t>
      </w:r>
      <w:r w:rsidRPr="005A46EC">
        <w:rPr>
          <w:rFonts w:ascii="Arial" w:eastAsia="Times New Roman" w:hAnsi="Arial" w:cs="Arial"/>
          <w:sz w:val="24"/>
          <w:szCs w:val="24"/>
          <w:lang w:eastAsia="pt-BR"/>
        </w:rPr>
        <w:t xml:space="preserve">. </w:t>
      </w:r>
    </w:p>
    <w:p w:rsidR="00CA4960" w:rsidRPr="005A46EC" w:rsidRDefault="00CA4960" w:rsidP="005A46EC">
      <w:pPr>
        <w:spacing w:after="0" w:line="360" w:lineRule="auto"/>
        <w:ind w:firstLine="567"/>
        <w:jc w:val="both"/>
        <w:rPr>
          <w:rFonts w:ascii="Arial" w:hAnsi="Arial" w:cs="Arial"/>
          <w:sz w:val="24"/>
          <w:szCs w:val="24"/>
        </w:rPr>
      </w:pPr>
      <w:r w:rsidRPr="005A46EC">
        <w:rPr>
          <w:rStyle w:val="hps"/>
          <w:rFonts w:ascii="Arial" w:hAnsi="Arial" w:cs="Arial"/>
          <w:sz w:val="24"/>
          <w:szCs w:val="24"/>
          <w:lang w:val="pt-PT"/>
        </w:rPr>
        <w:t xml:space="preserve">De acordo com </w:t>
      </w:r>
      <w:r w:rsidRPr="005A46EC">
        <w:rPr>
          <w:rFonts w:ascii="Arial" w:eastAsia="Times New Roman" w:hAnsi="Arial" w:cs="Arial"/>
          <w:sz w:val="24"/>
          <w:szCs w:val="24"/>
          <w:lang w:eastAsia="pt-BR"/>
        </w:rPr>
        <w:t xml:space="preserve">Díaz </w:t>
      </w:r>
      <w:proofErr w:type="spellStart"/>
      <w:r w:rsidRPr="005A46EC">
        <w:rPr>
          <w:rFonts w:ascii="Arial" w:eastAsia="Times New Roman" w:hAnsi="Arial" w:cs="Arial"/>
          <w:sz w:val="24"/>
          <w:szCs w:val="24"/>
          <w:lang w:eastAsia="pt-BR"/>
        </w:rPr>
        <w:t>Mastellari</w:t>
      </w:r>
      <w:bookmarkStart w:id="16" w:name="_GoBack"/>
      <w:bookmarkEnd w:id="16"/>
      <w:proofErr w:type="spellEnd"/>
      <w:r w:rsidRPr="005A46EC">
        <w:rPr>
          <w:rFonts w:ascii="Arial" w:eastAsia="Times New Roman" w:hAnsi="Arial" w:cs="Arial"/>
          <w:sz w:val="24"/>
          <w:szCs w:val="24"/>
          <w:lang w:eastAsia="pt-BR"/>
        </w:rPr>
        <w:t xml:space="preserve"> a</w:t>
      </w:r>
      <w:r w:rsidRPr="005A46EC">
        <w:rPr>
          <w:rStyle w:val="hps"/>
          <w:rFonts w:ascii="Arial" w:hAnsi="Arial" w:cs="Arial"/>
          <w:sz w:val="24"/>
          <w:szCs w:val="24"/>
          <w:lang w:val="pt-PT"/>
        </w:rPr>
        <w:t xml:space="preserve"> dor atinge</w:t>
      </w:r>
      <w:r w:rsidR="00072F79">
        <w:rPr>
          <w:rStyle w:val="hps"/>
          <w:rFonts w:ascii="Arial" w:hAnsi="Arial" w:cs="Arial"/>
          <w:sz w:val="24"/>
          <w:szCs w:val="24"/>
          <w:lang w:val="pt-PT"/>
        </w:rPr>
        <w:t>,</w:t>
      </w:r>
      <w:r w:rsidRPr="005A46EC">
        <w:rPr>
          <w:rStyle w:val="hps"/>
          <w:rFonts w:ascii="Arial" w:hAnsi="Arial" w:cs="Arial"/>
          <w:sz w:val="24"/>
          <w:szCs w:val="24"/>
          <w:lang w:val="pt-PT"/>
        </w:rPr>
        <w:t xml:space="preserve"> particularmente</w:t>
      </w:r>
      <w:r w:rsidR="00072F79">
        <w:rPr>
          <w:rStyle w:val="hps"/>
          <w:rFonts w:ascii="Arial" w:hAnsi="Arial" w:cs="Arial"/>
          <w:sz w:val="24"/>
          <w:szCs w:val="24"/>
          <w:lang w:val="pt-PT"/>
        </w:rPr>
        <w:t>,</w:t>
      </w:r>
      <w:r w:rsidRPr="005A46EC">
        <w:rPr>
          <w:rFonts w:ascii="Arial" w:hAnsi="Arial" w:cs="Arial"/>
          <w:sz w:val="24"/>
          <w:szCs w:val="24"/>
          <w:lang w:val="pt-PT"/>
        </w:rPr>
        <w:t xml:space="preserve"> as </w:t>
      </w:r>
      <w:r w:rsidRPr="005A46EC">
        <w:rPr>
          <w:rStyle w:val="hps"/>
          <w:rFonts w:ascii="Arial" w:hAnsi="Arial" w:cs="Arial"/>
          <w:sz w:val="24"/>
          <w:szCs w:val="24"/>
          <w:lang w:val="pt-PT"/>
        </w:rPr>
        <w:t>pessoas ativas</w:t>
      </w:r>
      <w:r w:rsidR="00072F79">
        <w:rPr>
          <w:rStyle w:val="hps"/>
          <w:rFonts w:ascii="Arial" w:hAnsi="Arial" w:cs="Arial"/>
          <w:sz w:val="24"/>
          <w:szCs w:val="24"/>
          <w:lang w:val="pt-PT"/>
        </w:rPr>
        <w:t xml:space="preserve"> </w:t>
      </w:r>
      <w:r w:rsidRPr="005A46EC">
        <w:rPr>
          <w:rStyle w:val="hps"/>
          <w:rFonts w:ascii="Arial" w:hAnsi="Arial" w:cs="Arial"/>
          <w:sz w:val="24"/>
          <w:szCs w:val="24"/>
          <w:lang w:val="pt-PT"/>
        </w:rPr>
        <w:t>e muitas vezes</w:t>
      </w:r>
      <w:r w:rsidR="00072F79">
        <w:rPr>
          <w:rStyle w:val="hps"/>
          <w:rFonts w:ascii="Arial" w:hAnsi="Arial" w:cs="Arial"/>
          <w:sz w:val="24"/>
          <w:szCs w:val="24"/>
          <w:lang w:val="pt-PT"/>
        </w:rPr>
        <w:t xml:space="preserve"> </w:t>
      </w:r>
      <w:r w:rsidRPr="005A46EC">
        <w:rPr>
          <w:rStyle w:val="hps"/>
          <w:rFonts w:ascii="Arial" w:hAnsi="Arial" w:cs="Arial"/>
          <w:sz w:val="24"/>
          <w:szCs w:val="24"/>
          <w:lang w:val="pt-PT"/>
        </w:rPr>
        <w:t>não melhora comterapias convencionais. Todos os</w:t>
      </w:r>
      <w:r w:rsidR="00DF0499">
        <w:rPr>
          <w:rStyle w:val="hps"/>
          <w:rFonts w:ascii="Arial" w:hAnsi="Arial" w:cs="Arial"/>
          <w:sz w:val="24"/>
          <w:szCs w:val="24"/>
          <w:lang w:val="pt-PT"/>
        </w:rPr>
        <w:t xml:space="preserve"> </w:t>
      </w:r>
      <w:r w:rsidRPr="005A46EC">
        <w:rPr>
          <w:rStyle w:val="hps"/>
          <w:rFonts w:ascii="Arial" w:hAnsi="Arial" w:cs="Arial"/>
          <w:sz w:val="24"/>
          <w:szCs w:val="24"/>
          <w:lang w:val="pt-PT"/>
        </w:rPr>
        <w:t>tipos de</w:t>
      </w:r>
      <w:r w:rsidR="00DF0499">
        <w:rPr>
          <w:rStyle w:val="hps"/>
          <w:rFonts w:ascii="Arial" w:hAnsi="Arial" w:cs="Arial"/>
          <w:sz w:val="24"/>
          <w:szCs w:val="24"/>
          <w:lang w:val="pt-PT"/>
        </w:rPr>
        <w:t xml:space="preserve"> </w:t>
      </w:r>
      <w:r w:rsidRPr="005A46EC">
        <w:rPr>
          <w:rStyle w:val="hps"/>
          <w:rFonts w:ascii="Arial" w:hAnsi="Arial" w:cs="Arial"/>
          <w:sz w:val="24"/>
          <w:szCs w:val="24"/>
          <w:lang w:val="pt-PT"/>
        </w:rPr>
        <w:t>tratamento podem ter</w:t>
      </w:r>
      <w:r w:rsidR="00DF0499">
        <w:rPr>
          <w:rStyle w:val="hps"/>
          <w:rFonts w:ascii="Arial" w:hAnsi="Arial" w:cs="Arial"/>
          <w:sz w:val="24"/>
          <w:szCs w:val="24"/>
          <w:lang w:val="pt-PT"/>
        </w:rPr>
        <w:t xml:space="preserve"> </w:t>
      </w:r>
      <w:r w:rsidRPr="005A46EC">
        <w:rPr>
          <w:rStyle w:val="hps"/>
          <w:rFonts w:ascii="Arial" w:hAnsi="Arial" w:cs="Arial"/>
          <w:sz w:val="24"/>
          <w:szCs w:val="24"/>
          <w:lang w:val="pt-PT"/>
        </w:rPr>
        <w:t>efeito secund</w:t>
      </w:r>
      <w:r w:rsidR="00072F79">
        <w:rPr>
          <w:rStyle w:val="hps"/>
          <w:rFonts w:ascii="Arial" w:hAnsi="Arial" w:cs="Arial"/>
          <w:sz w:val="24"/>
          <w:szCs w:val="24"/>
          <w:lang w:val="pt-PT"/>
        </w:rPr>
        <w:t>á</w:t>
      </w:r>
      <w:r w:rsidRPr="005A46EC">
        <w:rPr>
          <w:rStyle w:val="hps"/>
          <w:rFonts w:ascii="Arial" w:hAnsi="Arial" w:cs="Arial"/>
          <w:sz w:val="24"/>
          <w:szCs w:val="24"/>
          <w:lang w:val="pt-PT"/>
        </w:rPr>
        <w:t>rios ou adversos. Mas com a aplicação da ventosaterapia</w:t>
      </w:r>
      <w:r w:rsidRPr="005A46EC">
        <w:rPr>
          <w:rFonts w:ascii="Arial" w:hAnsi="Arial" w:cs="Arial"/>
          <w:sz w:val="24"/>
          <w:szCs w:val="24"/>
          <w:lang w:val="pt-PT"/>
        </w:rPr>
        <w:t xml:space="preserve">, </w:t>
      </w:r>
      <w:r w:rsidRPr="005A46EC">
        <w:rPr>
          <w:rStyle w:val="hps"/>
          <w:rFonts w:ascii="Arial" w:hAnsi="Arial" w:cs="Arial"/>
          <w:sz w:val="24"/>
          <w:szCs w:val="24"/>
          <w:lang w:val="pt-PT"/>
        </w:rPr>
        <w:t>os</w:t>
      </w:r>
      <w:r w:rsidR="00DF0499">
        <w:rPr>
          <w:rStyle w:val="hps"/>
          <w:rFonts w:ascii="Arial" w:hAnsi="Arial" w:cs="Arial"/>
          <w:sz w:val="24"/>
          <w:szCs w:val="24"/>
          <w:lang w:val="pt-PT"/>
        </w:rPr>
        <w:t xml:space="preserve"> </w:t>
      </w:r>
      <w:r w:rsidRPr="005A46EC">
        <w:rPr>
          <w:rStyle w:val="hps"/>
          <w:rFonts w:ascii="Arial" w:hAnsi="Arial" w:cs="Arial"/>
          <w:sz w:val="24"/>
          <w:szCs w:val="24"/>
          <w:lang w:val="pt-PT"/>
        </w:rPr>
        <w:t>pacientes</w:t>
      </w:r>
      <w:r w:rsidR="00DF0499">
        <w:rPr>
          <w:rStyle w:val="hps"/>
          <w:rFonts w:ascii="Arial" w:hAnsi="Arial" w:cs="Arial"/>
          <w:sz w:val="24"/>
          <w:szCs w:val="24"/>
          <w:lang w:val="pt-PT"/>
        </w:rPr>
        <w:t xml:space="preserve"> </w:t>
      </w:r>
      <w:r w:rsidRPr="005A46EC">
        <w:rPr>
          <w:rStyle w:val="hps"/>
          <w:rFonts w:ascii="Arial" w:hAnsi="Arial" w:cs="Arial"/>
          <w:sz w:val="24"/>
          <w:szCs w:val="24"/>
          <w:lang w:val="pt-PT"/>
        </w:rPr>
        <w:t>melhoram rapidamente</w:t>
      </w:r>
      <w:r w:rsidR="00DF0499">
        <w:rPr>
          <w:rStyle w:val="hps"/>
          <w:rFonts w:ascii="Arial" w:hAnsi="Arial" w:cs="Arial"/>
          <w:sz w:val="24"/>
          <w:szCs w:val="24"/>
          <w:lang w:val="pt-PT"/>
        </w:rPr>
        <w:t xml:space="preserve">  e</w:t>
      </w:r>
      <w:r w:rsidRPr="005A46EC">
        <w:rPr>
          <w:rStyle w:val="hps"/>
          <w:rFonts w:ascii="Arial" w:hAnsi="Arial" w:cs="Arial"/>
          <w:sz w:val="24"/>
          <w:szCs w:val="24"/>
          <w:lang w:val="pt-PT"/>
        </w:rPr>
        <w:t xml:space="preserve"> a maioria</w:t>
      </w:r>
      <w:r w:rsidR="00DF0499">
        <w:rPr>
          <w:rStyle w:val="hps"/>
          <w:rFonts w:ascii="Arial" w:hAnsi="Arial" w:cs="Arial"/>
          <w:sz w:val="24"/>
          <w:szCs w:val="24"/>
          <w:lang w:val="pt-PT"/>
        </w:rPr>
        <w:t xml:space="preserve"> </w:t>
      </w:r>
      <w:r w:rsidRPr="005A46EC">
        <w:rPr>
          <w:rStyle w:val="hps"/>
          <w:rFonts w:ascii="Arial" w:hAnsi="Arial" w:cs="Arial"/>
          <w:sz w:val="24"/>
          <w:szCs w:val="24"/>
          <w:lang w:val="pt-PT"/>
        </w:rPr>
        <w:t>não precisa</w:t>
      </w:r>
      <w:r w:rsidR="00DF0499">
        <w:rPr>
          <w:rStyle w:val="hps"/>
          <w:rFonts w:ascii="Arial" w:hAnsi="Arial" w:cs="Arial"/>
          <w:sz w:val="24"/>
          <w:szCs w:val="24"/>
          <w:lang w:val="pt-PT"/>
        </w:rPr>
        <w:t xml:space="preserve"> </w:t>
      </w:r>
      <w:r w:rsidRPr="005A46EC">
        <w:rPr>
          <w:rStyle w:val="hps"/>
          <w:rFonts w:ascii="Arial" w:hAnsi="Arial" w:cs="Arial"/>
          <w:sz w:val="24"/>
          <w:szCs w:val="24"/>
          <w:lang w:val="pt-PT"/>
        </w:rPr>
        <w:t>de</w:t>
      </w:r>
      <w:r w:rsidR="00DF0499">
        <w:rPr>
          <w:rStyle w:val="hps"/>
          <w:rFonts w:ascii="Arial" w:hAnsi="Arial" w:cs="Arial"/>
          <w:sz w:val="24"/>
          <w:szCs w:val="24"/>
          <w:lang w:val="pt-PT"/>
        </w:rPr>
        <w:t xml:space="preserve"> </w:t>
      </w:r>
      <w:r w:rsidRPr="005A46EC">
        <w:rPr>
          <w:rStyle w:val="hps"/>
          <w:rFonts w:ascii="Arial" w:hAnsi="Arial" w:cs="Arial"/>
          <w:sz w:val="24"/>
          <w:szCs w:val="24"/>
          <w:lang w:val="pt-PT"/>
        </w:rPr>
        <w:t>analgesia. Sendo um procedimento</w:t>
      </w:r>
      <w:r w:rsidRPr="005A46EC">
        <w:rPr>
          <w:rFonts w:ascii="Arial" w:hAnsi="Arial" w:cs="Arial"/>
          <w:sz w:val="24"/>
          <w:szCs w:val="24"/>
          <w:lang w:val="pt-PT"/>
        </w:rPr>
        <w:t xml:space="preserve"> eficaz e seguro, uma vez que </w:t>
      </w:r>
      <w:r w:rsidRPr="005A46EC">
        <w:rPr>
          <w:rStyle w:val="hps"/>
          <w:rFonts w:ascii="Arial" w:hAnsi="Arial" w:cs="Arial"/>
          <w:sz w:val="24"/>
          <w:szCs w:val="24"/>
          <w:lang w:val="pt-PT"/>
        </w:rPr>
        <w:t>acalmou a</w:t>
      </w:r>
      <w:ins w:id="17" w:author="Usuario" w:date="2015-10-13T11:47:00Z">
        <w:r w:rsidR="009947BD">
          <w:rPr>
            <w:rStyle w:val="hps"/>
            <w:rFonts w:ascii="Arial" w:hAnsi="Arial" w:cs="Arial"/>
            <w:sz w:val="24"/>
            <w:szCs w:val="24"/>
            <w:lang w:val="pt-PT"/>
          </w:rPr>
          <w:t xml:space="preserve"> </w:t>
        </w:r>
      </w:ins>
      <w:r w:rsidRPr="005A46EC">
        <w:rPr>
          <w:rStyle w:val="hps"/>
          <w:rFonts w:ascii="Arial" w:hAnsi="Arial" w:cs="Arial"/>
          <w:sz w:val="24"/>
          <w:szCs w:val="24"/>
          <w:lang w:val="pt-PT"/>
        </w:rPr>
        <w:t>dor e</w:t>
      </w:r>
      <w:r w:rsidR="00DF0499">
        <w:rPr>
          <w:rStyle w:val="hps"/>
          <w:rFonts w:ascii="Arial" w:hAnsi="Arial" w:cs="Arial"/>
          <w:sz w:val="24"/>
          <w:szCs w:val="24"/>
          <w:lang w:val="pt-PT"/>
        </w:rPr>
        <w:t xml:space="preserve"> </w:t>
      </w:r>
      <w:r w:rsidRPr="005A46EC">
        <w:rPr>
          <w:rStyle w:val="hps"/>
          <w:rFonts w:ascii="Arial" w:hAnsi="Arial" w:cs="Arial"/>
          <w:sz w:val="24"/>
          <w:szCs w:val="24"/>
          <w:lang w:val="pt-PT"/>
        </w:rPr>
        <w:t>permitindo que os pacientes</w:t>
      </w:r>
      <w:r w:rsidRPr="005A46EC">
        <w:rPr>
          <w:rFonts w:ascii="Arial" w:hAnsi="Arial" w:cs="Arial"/>
          <w:sz w:val="24"/>
          <w:szCs w:val="24"/>
          <w:lang w:val="pt-PT"/>
        </w:rPr>
        <w:t xml:space="preserve"> se</w:t>
      </w:r>
      <w:r w:rsidRPr="005A46EC">
        <w:rPr>
          <w:rStyle w:val="hps"/>
          <w:rFonts w:ascii="Arial" w:hAnsi="Arial" w:cs="Arial"/>
          <w:sz w:val="24"/>
          <w:szCs w:val="24"/>
          <w:lang w:val="pt-PT"/>
        </w:rPr>
        <w:t xml:space="preserve"> recuperem</w:t>
      </w:r>
      <w:r w:rsidR="00DF0499">
        <w:rPr>
          <w:rStyle w:val="hps"/>
          <w:rFonts w:ascii="Arial" w:hAnsi="Arial" w:cs="Arial"/>
          <w:sz w:val="24"/>
          <w:szCs w:val="24"/>
          <w:lang w:val="pt-PT"/>
        </w:rPr>
        <w:t xml:space="preserve"> </w:t>
      </w:r>
      <w:r w:rsidRPr="005A46EC">
        <w:rPr>
          <w:rStyle w:val="hps"/>
          <w:rFonts w:ascii="Arial" w:hAnsi="Arial" w:cs="Arial"/>
          <w:sz w:val="24"/>
          <w:szCs w:val="24"/>
          <w:lang w:val="pt-PT"/>
        </w:rPr>
        <w:t>sem complicações</w:t>
      </w:r>
      <w:r w:rsidRPr="005A46EC">
        <w:rPr>
          <w:rFonts w:ascii="Arial" w:eastAsia="Calibri" w:hAnsi="Arial" w:cs="Arial"/>
          <w:sz w:val="24"/>
          <w:szCs w:val="24"/>
          <w:vertAlign w:val="superscript"/>
          <w:lang w:eastAsia="pt-BR"/>
        </w:rPr>
        <w:t>41</w:t>
      </w:r>
      <w:r w:rsidRPr="005A46EC">
        <w:rPr>
          <w:rFonts w:ascii="Arial" w:hAnsi="Arial" w:cs="Arial"/>
          <w:sz w:val="24"/>
          <w:szCs w:val="24"/>
          <w:lang w:val="pt-PT"/>
        </w:rPr>
        <w:t>.</w:t>
      </w:r>
    </w:p>
    <w:p w:rsidR="00181E7F" w:rsidRDefault="00181E7F" w:rsidP="005A46EC">
      <w:pPr>
        <w:spacing w:after="0" w:line="360" w:lineRule="auto"/>
        <w:ind w:firstLine="567"/>
        <w:jc w:val="both"/>
        <w:rPr>
          <w:rFonts w:ascii="Arial" w:eastAsia="Times New Roman" w:hAnsi="Arial" w:cs="Arial"/>
          <w:sz w:val="24"/>
          <w:szCs w:val="24"/>
          <w:lang w:eastAsia="pt-BR"/>
        </w:rPr>
      </w:pPr>
      <w:r w:rsidRPr="005A46EC">
        <w:rPr>
          <w:rFonts w:ascii="Arial" w:eastAsia="Times New Roman" w:hAnsi="Arial" w:cs="Arial"/>
          <w:sz w:val="24"/>
          <w:szCs w:val="24"/>
          <w:lang w:eastAsia="pt-BR"/>
        </w:rPr>
        <w:t xml:space="preserve">Para que haja recuperação permanente do quadro de sintomas é necessário que o paciente mude o seu estilo de vida como dieta, fatores ambientais e psicológicos. Quando o paciente se envolve e coopera, acelera e facilita o processo. </w:t>
      </w:r>
      <w:r w:rsidR="00830111" w:rsidRPr="005A46EC">
        <w:rPr>
          <w:rFonts w:ascii="Arial" w:eastAsia="Times New Roman" w:hAnsi="Arial" w:cs="Arial"/>
          <w:sz w:val="24"/>
          <w:szCs w:val="24"/>
          <w:lang w:eastAsia="pt-BR"/>
        </w:rPr>
        <w:t>A ventosaterapia</w:t>
      </w:r>
      <w:r w:rsidR="003663E3">
        <w:rPr>
          <w:rFonts w:ascii="Arial" w:eastAsia="Times New Roman" w:hAnsi="Arial" w:cs="Arial"/>
          <w:sz w:val="24"/>
          <w:szCs w:val="24"/>
          <w:lang w:eastAsia="pt-BR"/>
        </w:rPr>
        <w:t xml:space="preserve"> é</w:t>
      </w:r>
      <w:r w:rsidR="00830111" w:rsidRPr="005A46EC">
        <w:rPr>
          <w:rFonts w:ascii="Arial" w:eastAsia="Times New Roman" w:hAnsi="Arial" w:cs="Arial"/>
          <w:sz w:val="24"/>
          <w:szCs w:val="24"/>
          <w:lang w:eastAsia="pt-BR"/>
        </w:rPr>
        <w:t xml:space="preserve"> uma técnica de cura pela qual seus efeitos são favoráveis desde as antiguidades, mas</w:t>
      </w:r>
      <w:r w:rsidR="008C00BF">
        <w:rPr>
          <w:rFonts w:ascii="Arial" w:eastAsia="Times New Roman" w:hAnsi="Arial" w:cs="Arial"/>
          <w:sz w:val="24"/>
          <w:szCs w:val="24"/>
          <w:lang w:eastAsia="pt-BR"/>
        </w:rPr>
        <w:t>,</w:t>
      </w:r>
      <w:r w:rsidR="00830111" w:rsidRPr="005A46EC">
        <w:rPr>
          <w:rFonts w:ascii="Arial" w:eastAsia="Times New Roman" w:hAnsi="Arial" w:cs="Arial"/>
          <w:sz w:val="24"/>
          <w:szCs w:val="24"/>
          <w:lang w:eastAsia="pt-BR"/>
        </w:rPr>
        <w:t xml:space="preserve"> infelizmente</w:t>
      </w:r>
      <w:r w:rsidR="008C00BF">
        <w:rPr>
          <w:rFonts w:ascii="Arial" w:eastAsia="Times New Roman" w:hAnsi="Arial" w:cs="Arial"/>
          <w:sz w:val="24"/>
          <w:szCs w:val="24"/>
          <w:lang w:eastAsia="pt-BR"/>
        </w:rPr>
        <w:t>,</w:t>
      </w:r>
      <w:r w:rsidR="00830111" w:rsidRPr="005A46EC">
        <w:rPr>
          <w:rFonts w:ascii="Arial" w:eastAsia="Times New Roman" w:hAnsi="Arial" w:cs="Arial"/>
          <w:sz w:val="24"/>
          <w:szCs w:val="24"/>
          <w:lang w:eastAsia="pt-BR"/>
        </w:rPr>
        <w:t xml:space="preserve"> </w:t>
      </w:r>
      <w:r w:rsidR="003663E3" w:rsidRPr="005A46EC">
        <w:rPr>
          <w:rFonts w:ascii="Arial" w:eastAsia="Times New Roman" w:hAnsi="Arial" w:cs="Arial"/>
          <w:sz w:val="24"/>
          <w:szCs w:val="24"/>
          <w:lang w:eastAsia="pt-BR"/>
        </w:rPr>
        <w:t>até</w:t>
      </w:r>
      <w:r w:rsidR="00830111" w:rsidRPr="005A46EC">
        <w:rPr>
          <w:rFonts w:ascii="Arial" w:eastAsia="Times New Roman" w:hAnsi="Arial" w:cs="Arial"/>
          <w:sz w:val="24"/>
          <w:szCs w:val="24"/>
          <w:lang w:eastAsia="pt-BR"/>
        </w:rPr>
        <w:t xml:space="preserve"> o presente momento ainda e pouco comprovado cientificamente. Apesar disso</w:t>
      </w:r>
      <w:r w:rsidR="009F32CE">
        <w:rPr>
          <w:rFonts w:ascii="Arial" w:eastAsia="Times New Roman" w:hAnsi="Arial" w:cs="Arial"/>
          <w:sz w:val="24"/>
          <w:szCs w:val="24"/>
          <w:lang w:eastAsia="pt-BR"/>
        </w:rPr>
        <w:t>,</w:t>
      </w:r>
      <w:r w:rsidR="00830111" w:rsidRPr="005A46EC">
        <w:rPr>
          <w:rFonts w:ascii="Arial" w:eastAsia="Times New Roman" w:hAnsi="Arial" w:cs="Arial"/>
          <w:sz w:val="24"/>
          <w:szCs w:val="24"/>
          <w:lang w:eastAsia="pt-BR"/>
        </w:rPr>
        <w:t xml:space="preserve"> ainda </w:t>
      </w:r>
      <w:r w:rsidR="009F32CE">
        <w:rPr>
          <w:rFonts w:ascii="Arial" w:eastAsia="Times New Roman" w:hAnsi="Arial" w:cs="Arial"/>
          <w:sz w:val="24"/>
          <w:szCs w:val="24"/>
          <w:lang w:eastAsia="pt-BR"/>
        </w:rPr>
        <w:t>é</w:t>
      </w:r>
      <w:r w:rsidR="009F32CE" w:rsidRPr="005A46EC">
        <w:rPr>
          <w:rFonts w:ascii="Arial" w:eastAsia="Times New Roman" w:hAnsi="Arial" w:cs="Arial"/>
          <w:sz w:val="24"/>
          <w:szCs w:val="24"/>
          <w:lang w:eastAsia="pt-BR"/>
        </w:rPr>
        <w:t xml:space="preserve"> </w:t>
      </w:r>
      <w:r w:rsidR="00830111" w:rsidRPr="005A46EC">
        <w:rPr>
          <w:rFonts w:ascii="Arial" w:eastAsia="Times New Roman" w:hAnsi="Arial" w:cs="Arial"/>
          <w:sz w:val="24"/>
          <w:szCs w:val="24"/>
          <w:lang w:eastAsia="pt-BR"/>
        </w:rPr>
        <w:t xml:space="preserve">uma técnica muito utilizada pela fisioterapia por trazer </w:t>
      </w:r>
      <w:r w:rsidR="00C05447" w:rsidRPr="005A46EC">
        <w:rPr>
          <w:rFonts w:ascii="Arial" w:eastAsia="Times New Roman" w:hAnsi="Arial" w:cs="Arial"/>
          <w:sz w:val="24"/>
          <w:szCs w:val="24"/>
          <w:lang w:eastAsia="pt-BR"/>
        </w:rPr>
        <w:t>benefícios</w:t>
      </w:r>
      <w:r w:rsidR="00830111" w:rsidRPr="005A46EC">
        <w:rPr>
          <w:rFonts w:ascii="Arial" w:eastAsia="Times New Roman" w:hAnsi="Arial" w:cs="Arial"/>
          <w:sz w:val="24"/>
          <w:szCs w:val="24"/>
          <w:lang w:eastAsia="pt-BR"/>
        </w:rPr>
        <w:t xml:space="preserve"> aos pacientes, tais como controlar a corrente sanguínea, fazer circular a energia no organismo por meio da distribuição do calor, fortalecer os vasos sanguíneos</w:t>
      </w:r>
      <w:r w:rsidR="00C05447" w:rsidRPr="005A46EC">
        <w:rPr>
          <w:rFonts w:ascii="Arial" w:eastAsia="Times New Roman" w:hAnsi="Arial" w:cs="Arial"/>
          <w:sz w:val="24"/>
          <w:szCs w:val="24"/>
          <w:lang w:eastAsia="pt-BR"/>
        </w:rPr>
        <w:t xml:space="preserve"> e prevenir doenças</w:t>
      </w:r>
      <w:r w:rsidR="00830111" w:rsidRPr="005A46EC">
        <w:rPr>
          <w:rFonts w:ascii="Arial" w:eastAsia="Times New Roman" w:hAnsi="Arial" w:cs="Arial"/>
          <w:sz w:val="24"/>
          <w:szCs w:val="24"/>
          <w:lang w:eastAsia="pt-BR"/>
        </w:rPr>
        <w:t xml:space="preserve">.  </w:t>
      </w:r>
    </w:p>
    <w:p w:rsidR="003663E3" w:rsidRPr="005A46EC" w:rsidRDefault="003663E3" w:rsidP="005A46EC">
      <w:pPr>
        <w:spacing w:after="0" w:line="360" w:lineRule="auto"/>
        <w:ind w:firstLine="567"/>
        <w:jc w:val="both"/>
        <w:rPr>
          <w:rFonts w:ascii="Arial" w:eastAsia="Times New Roman" w:hAnsi="Arial" w:cs="Arial"/>
          <w:sz w:val="24"/>
          <w:szCs w:val="24"/>
          <w:lang w:eastAsia="pt-BR"/>
        </w:rPr>
      </w:pPr>
    </w:p>
    <w:p w:rsidR="00A07CA9" w:rsidRPr="005A46EC" w:rsidRDefault="00A07CA9" w:rsidP="005A46EC">
      <w:pPr>
        <w:pStyle w:val="Ttulo1"/>
        <w:spacing w:before="0" w:line="360" w:lineRule="auto"/>
        <w:jc w:val="both"/>
        <w:rPr>
          <w:rFonts w:ascii="Arial" w:hAnsi="Arial" w:cs="Arial"/>
          <w:bCs w:val="0"/>
          <w:color w:val="auto"/>
          <w:sz w:val="24"/>
          <w:szCs w:val="24"/>
        </w:rPr>
      </w:pPr>
      <w:bookmarkStart w:id="18" w:name="_Toc403679368"/>
      <w:r w:rsidRPr="005A46EC">
        <w:rPr>
          <w:rFonts w:ascii="Arial" w:hAnsi="Arial" w:cs="Arial"/>
          <w:bCs w:val="0"/>
          <w:color w:val="auto"/>
          <w:sz w:val="24"/>
          <w:szCs w:val="24"/>
        </w:rPr>
        <w:t>CONSIDERAÇÕES FINAIS</w:t>
      </w:r>
      <w:bookmarkEnd w:id="18"/>
    </w:p>
    <w:p w:rsidR="00D5027E" w:rsidRPr="005A46EC" w:rsidRDefault="00D5027E" w:rsidP="005A46EC">
      <w:pPr>
        <w:autoSpaceDE w:val="0"/>
        <w:autoSpaceDN w:val="0"/>
        <w:adjustRightInd w:val="0"/>
        <w:spacing w:after="0" w:line="360" w:lineRule="auto"/>
        <w:ind w:firstLine="567"/>
        <w:jc w:val="both"/>
        <w:rPr>
          <w:rFonts w:ascii="Arial" w:hAnsi="Arial" w:cs="Arial"/>
          <w:bCs/>
          <w:sz w:val="24"/>
          <w:szCs w:val="24"/>
        </w:rPr>
      </w:pPr>
    </w:p>
    <w:p w:rsidR="00FD43A9" w:rsidRPr="005A46EC" w:rsidRDefault="00FD43A9" w:rsidP="005A46EC">
      <w:pPr>
        <w:autoSpaceDE w:val="0"/>
        <w:autoSpaceDN w:val="0"/>
        <w:adjustRightInd w:val="0"/>
        <w:spacing w:after="0" w:line="360" w:lineRule="auto"/>
        <w:ind w:firstLine="567"/>
        <w:jc w:val="both"/>
        <w:rPr>
          <w:rFonts w:ascii="Arial" w:hAnsi="Arial" w:cs="Arial"/>
          <w:sz w:val="24"/>
          <w:szCs w:val="24"/>
        </w:rPr>
      </w:pPr>
      <w:r w:rsidRPr="005A46EC">
        <w:rPr>
          <w:rFonts w:ascii="Arial" w:hAnsi="Arial" w:cs="Arial"/>
          <w:bCs/>
          <w:sz w:val="24"/>
          <w:szCs w:val="24"/>
        </w:rPr>
        <w:t>O uso das ventosas relacionado à diminuição da dor se mostra benéfica quando utilizada com conhecimento prévio do método e demo</w:t>
      </w:r>
      <w:r w:rsidR="00D5027E" w:rsidRPr="005A46EC">
        <w:rPr>
          <w:rFonts w:ascii="Arial" w:hAnsi="Arial" w:cs="Arial"/>
          <w:bCs/>
          <w:sz w:val="24"/>
          <w:szCs w:val="24"/>
        </w:rPr>
        <w:t>nstra trazer aos pacientes dessa técnica alí</w:t>
      </w:r>
      <w:r w:rsidRPr="005A46EC">
        <w:rPr>
          <w:rFonts w:ascii="Arial" w:hAnsi="Arial" w:cs="Arial"/>
          <w:bCs/>
          <w:sz w:val="24"/>
          <w:szCs w:val="24"/>
        </w:rPr>
        <w:t>vio da dor, r</w:t>
      </w:r>
      <w:r w:rsidR="00D5027E" w:rsidRPr="005A46EC">
        <w:rPr>
          <w:rFonts w:ascii="Arial" w:hAnsi="Arial" w:cs="Arial"/>
          <w:bCs/>
          <w:sz w:val="24"/>
          <w:szCs w:val="24"/>
        </w:rPr>
        <w:t xml:space="preserve">elaxamento muscular e </w:t>
      </w:r>
      <w:r w:rsidRPr="005A46EC">
        <w:rPr>
          <w:rFonts w:ascii="Arial" w:hAnsi="Arial" w:cs="Arial"/>
          <w:bCs/>
          <w:sz w:val="24"/>
          <w:szCs w:val="24"/>
        </w:rPr>
        <w:t xml:space="preserve">melhora da circulação sanguínea. </w:t>
      </w:r>
      <w:r w:rsidRPr="005A46EC">
        <w:rPr>
          <w:rFonts w:ascii="Arial" w:hAnsi="Arial" w:cs="Arial"/>
          <w:sz w:val="24"/>
          <w:szCs w:val="24"/>
        </w:rPr>
        <w:t xml:space="preserve">Além disso, a ventosa facilita a limpeza das glândulas </w:t>
      </w:r>
      <w:proofErr w:type="spellStart"/>
      <w:r w:rsidRPr="005A46EC">
        <w:rPr>
          <w:rFonts w:ascii="Arial" w:hAnsi="Arial" w:cs="Arial"/>
          <w:sz w:val="24"/>
          <w:szCs w:val="24"/>
        </w:rPr>
        <w:t>sudoríporas</w:t>
      </w:r>
      <w:proofErr w:type="spellEnd"/>
      <w:r w:rsidRPr="005A46EC">
        <w:rPr>
          <w:rFonts w:ascii="Arial" w:hAnsi="Arial" w:cs="Arial"/>
          <w:sz w:val="24"/>
          <w:szCs w:val="24"/>
        </w:rPr>
        <w:t xml:space="preserve"> e sebáceas, além de aumentar a drenagem linfática e a circulação venosa.</w:t>
      </w:r>
    </w:p>
    <w:p w:rsidR="00FD43A9" w:rsidRPr="005A46EC" w:rsidRDefault="00FD43A9" w:rsidP="005A46EC">
      <w:pPr>
        <w:autoSpaceDE w:val="0"/>
        <w:autoSpaceDN w:val="0"/>
        <w:adjustRightInd w:val="0"/>
        <w:spacing w:after="0" w:line="360" w:lineRule="auto"/>
        <w:ind w:firstLine="567"/>
        <w:jc w:val="both"/>
        <w:rPr>
          <w:rFonts w:ascii="Arial" w:hAnsi="Arial" w:cs="Arial"/>
          <w:bCs/>
          <w:sz w:val="24"/>
          <w:szCs w:val="24"/>
        </w:rPr>
      </w:pPr>
      <w:r w:rsidRPr="005A46EC">
        <w:rPr>
          <w:rFonts w:ascii="Arial" w:hAnsi="Arial" w:cs="Arial"/>
          <w:sz w:val="24"/>
          <w:szCs w:val="24"/>
        </w:rPr>
        <w:t xml:space="preserve">Nas dores e </w:t>
      </w:r>
      <w:r w:rsidR="00205324">
        <w:rPr>
          <w:rFonts w:ascii="Arial" w:hAnsi="Arial" w:cs="Arial"/>
          <w:sz w:val="24"/>
          <w:szCs w:val="24"/>
        </w:rPr>
        <w:t xml:space="preserve">nas </w:t>
      </w:r>
      <w:r w:rsidRPr="005A46EC">
        <w:rPr>
          <w:rFonts w:ascii="Arial" w:hAnsi="Arial" w:cs="Arial"/>
          <w:sz w:val="24"/>
          <w:szCs w:val="24"/>
        </w:rPr>
        <w:t>cicatrizes podem provocar expansão da pele que facilita o descolamento de neurônios aderidos reduzindo e constantemente eliminando dor residual que regulamente ocorre em cicatrizes.</w:t>
      </w:r>
    </w:p>
    <w:p w:rsidR="00FD43A9" w:rsidRPr="005A46EC" w:rsidRDefault="00D5027E" w:rsidP="005A46EC">
      <w:pPr>
        <w:spacing w:after="0" w:line="360" w:lineRule="auto"/>
        <w:ind w:firstLine="567"/>
        <w:jc w:val="both"/>
        <w:rPr>
          <w:rFonts w:ascii="Arial" w:eastAsia="Times New Roman" w:hAnsi="Arial" w:cs="Arial"/>
          <w:sz w:val="24"/>
          <w:szCs w:val="24"/>
          <w:lang w:eastAsia="pt-BR"/>
        </w:rPr>
      </w:pPr>
      <w:r w:rsidRPr="005A46EC">
        <w:rPr>
          <w:rFonts w:ascii="Arial" w:eastAsia="Times New Roman" w:hAnsi="Arial" w:cs="Arial"/>
          <w:sz w:val="24"/>
          <w:szCs w:val="24"/>
          <w:lang w:eastAsia="pt-BR"/>
        </w:rPr>
        <w:t>A palpação é</w:t>
      </w:r>
      <w:r w:rsidR="00FD43A9" w:rsidRPr="005A46EC">
        <w:rPr>
          <w:rFonts w:ascii="Arial" w:eastAsia="Times New Roman" w:hAnsi="Arial" w:cs="Arial"/>
          <w:sz w:val="24"/>
          <w:szCs w:val="24"/>
          <w:lang w:eastAsia="pt-BR"/>
        </w:rPr>
        <w:t xml:space="preserve"> um meio di</w:t>
      </w:r>
      <w:r w:rsidRPr="005A46EC">
        <w:rPr>
          <w:rFonts w:ascii="Arial" w:eastAsia="Times New Roman" w:hAnsi="Arial" w:cs="Arial"/>
          <w:sz w:val="24"/>
          <w:szCs w:val="24"/>
          <w:lang w:eastAsia="pt-BR"/>
        </w:rPr>
        <w:t xml:space="preserve">agnóstico dos </w:t>
      </w:r>
      <w:proofErr w:type="spellStart"/>
      <w:r w:rsidRPr="005A46EC">
        <w:rPr>
          <w:rFonts w:ascii="Arial" w:eastAsia="Times New Roman" w:hAnsi="Arial" w:cs="Arial"/>
          <w:sz w:val="24"/>
          <w:szCs w:val="24"/>
          <w:lang w:eastAsia="pt-BR"/>
        </w:rPr>
        <w:t>PGs</w:t>
      </w:r>
      <w:proofErr w:type="spellEnd"/>
      <w:r w:rsidRPr="005A46EC">
        <w:rPr>
          <w:rFonts w:ascii="Arial" w:eastAsia="Times New Roman" w:hAnsi="Arial" w:cs="Arial"/>
          <w:sz w:val="24"/>
          <w:szCs w:val="24"/>
          <w:lang w:eastAsia="pt-BR"/>
        </w:rPr>
        <w:t xml:space="preserve"> mais acessíveis</w:t>
      </w:r>
      <w:r w:rsidR="00FD43A9" w:rsidRPr="005A46EC">
        <w:rPr>
          <w:rFonts w:ascii="Arial" w:eastAsia="Times New Roman" w:hAnsi="Arial" w:cs="Arial"/>
          <w:sz w:val="24"/>
          <w:szCs w:val="24"/>
          <w:lang w:eastAsia="pt-BR"/>
        </w:rPr>
        <w:t xml:space="preserve">, mas necessita ser mais estudada e avaliada quanto a sua confiabilidade no diagnóstico. O desconhecimento dos sinais e sintomas envolvidos em relação aos </w:t>
      </w:r>
      <w:proofErr w:type="spellStart"/>
      <w:r w:rsidR="00FD43A9" w:rsidRPr="005A46EC">
        <w:rPr>
          <w:rFonts w:ascii="Arial" w:eastAsia="Times New Roman" w:hAnsi="Arial" w:cs="Arial"/>
          <w:sz w:val="24"/>
          <w:szCs w:val="24"/>
          <w:lang w:eastAsia="pt-BR"/>
        </w:rPr>
        <w:t>PGs</w:t>
      </w:r>
      <w:proofErr w:type="spellEnd"/>
      <w:r w:rsidR="00FD43A9" w:rsidRPr="005A46EC">
        <w:rPr>
          <w:rFonts w:ascii="Arial" w:eastAsia="Times New Roman" w:hAnsi="Arial" w:cs="Arial"/>
          <w:sz w:val="24"/>
          <w:szCs w:val="24"/>
          <w:lang w:eastAsia="pt-BR"/>
        </w:rPr>
        <w:t xml:space="preserve"> pode dificultar o</w:t>
      </w:r>
      <w:r w:rsidRPr="005A46EC">
        <w:rPr>
          <w:rFonts w:ascii="Arial" w:eastAsia="Times New Roman" w:hAnsi="Arial" w:cs="Arial"/>
          <w:sz w:val="24"/>
          <w:szCs w:val="24"/>
          <w:lang w:eastAsia="pt-BR"/>
        </w:rPr>
        <w:t xml:space="preserve"> diagnóstico clínico e r</w:t>
      </w:r>
      <w:r w:rsidR="00FD43A9" w:rsidRPr="005A46EC">
        <w:rPr>
          <w:rFonts w:ascii="Arial" w:eastAsia="Times New Roman" w:hAnsi="Arial" w:cs="Arial"/>
          <w:sz w:val="24"/>
          <w:szCs w:val="24"/>
          <w:lang w:eastAsia="pt-BR"/>
        </w:rPr>
        <w:t xml:space="preserve">epercutir negativamente na evolução de um paciente com disfunção miofascial devido a esses pontos. </w:t>
      </w:r>
    </w:p>
    <w:p w:rsidR="00FD43A9" w:rsidRDefault="00FD43A9" w:rsidP="005A46EC">
      <w:pPr>
        <w:autoSpaceDE w:val="0"/>
        <w:autoSpaceDN w:val="0"/>
        <w:adjustRightInd w:val="0"/>
        <w:spacing w:after="0" w:line="360" w:lineRule="auto"/>
        <w:ind w:firstLine="567"/>
        <w:jc w:val="both"/>
        <w:rPr>
          <w:rFonts w:ascii="Arial" w:eastAsia="Times New Roman" w:hAnsi="Arial" w:cs="Arial"/>
          <w:sz w:val="24"/>
          <w:szCs w:val="24"/>
          <w:lang w:eastAsia="pt-BR"/>
        </w:rPr>
      </w:pPr>
      <w:r w:rsidRPr="005A46EC">
        <w:rPr>
          <w:rFonts w:ascii="Arial" w:hAnsi="Arial" w:cs="Arial"/>
          <w:sz w:val="24"/>
          <w:szCs w:val="24"/>
        </w:rPr>
        <w:lastRenderedPageBreak/>
        <w:t xml:space="preserve">O resultado dessa pesquisa nas condições utilizadas mostra que o tratamento com ventosaterapia sobre os pontos gatilhos miofasciais reduzem o limiar de dor e significativamente, </w:t>
      </w:r>
      <w:r w:rsidRPr="005A46EC">
        <w:rPr>
          <w:rFonts w:ascii="Arial" w:eastAsia="Times New Roman" w:hAnsi="Arial" w:cs="Arial"/>
          <w:sz w:val="24"/>
          <w:szCs w:val="24"/>
          <w:lang w:eastAsia="pt-BR"/>
        </w:rPr>
        <w:t>sendo importante o aprofundamento de estudos nessa temática.</w:t>
      </w:r>
    </w:p>
    <w:p w:rsidR="003663E3" w:rsidRDefault="003663E3" w:rsidP="005A46EC">
      <w:pPr>
        <w:autoSpaceDE w:val="0"/>
        <w:autoSpaceDN w:val="0"/>
        <w:adjustRightInd w:val="0"/>
        <w:spacing w:after="0" w:line="360" w:lineRule="auto"/>
        <w:ind w:firstLine="567"/>
        <w:jc w:val="both"/>
        <w:rPr>
          <w:rFonts w:ascii="Arial" w:eastAsia="Times New Roman" w:hAnsi="Arial" w:cs="Arial"/>
          <w:sz w:val="24"/>
          <w:szCs w:val="24"/>
          <w:lang w:eastAsia="pt-BR"/>
        </w:rPr>
      </w:pPr>
    </w:p>
    <w:p w:rsidR="003663E3" w:rsidRDefault="003663E3" w:rsidP="005A46EC">
      <w:pPr>
        <w:autoSpaceDE w:val="0"/>
        <w:autoSpaceDN w:val="0"/>
        <w:adjustRightInd w:val="0"/>
        <w:spacing w:after="0" w:line="360" w:lineRule="auto"/>
        <w:ind w:firstLine="567"/>
        <w:jc w:val="both"/>
        <w:rPr>
          <w:rFonts w:ascii="Arial" w:eastAsia="Times New Roman" w:hAnsi="Arial" w:cs="Arial"/>
          <w:sz w:val="24"/>
          <w:szCs w:val="24"/>
          <w:lang w:eastAsia="pt-BR"/>
        </w:rPr>
      </w:pPr>
    </w:p>
    <w:p w:rsidR="003663E3" w:rsidRDefault="003663E3" w:rsidP="003663E3">
      <w:pPr>
        <w:spacing w:after="0" w:line="360" w:lineRule="auto"/>
        <w:jc w:val="both"/>
        <w:rPr>
          <w:rFonts w:ascii="Arial" w:hAnsi="Arial" w:cs="Arial"/>
          <w:b/>
          <w:sz w:val="24"/>
          <w:szCs w:val="24"/>
        </w:rPr>
      </w:pPr>
      <w:r w:rsidRPr="003F26E3">
        <w:rPr>
          <w:rFonts w:ascii="Arial" w:hAnsi="Arial" w:cs="Arial"/>
          <w:b/>
          <w:sz w:val="24"/>
          <w:szCs w:val="24"/>
        </w:rPr>
        <w:t>CONFLITOS DE INTERESSE</w:t>
      </w:r>
    </w:p>
    <w:p w:rsidR="003663E3" w:rsidRPr="003F26E3" w:rsidRDefault="003663E3" w:rsidP="003663E3">
      <w:pPr>
        <w:spacing w:after="0" w:line="360" w:lineRule="auto"/>
        <w:jc w:val="both"/>
        <w:rPr>
          <w:rFonts w:ascii="Arial" w:hAnsi="Arial" w:cs="Arial"/>
          <w:b/>
          <w:sz w:val="24"/>
          <w:szCs w:val="24"/>
        </w:rPr>
      </w:pPr>
    </w:p>
    <w:p w:rsidR="003663E3" w:rsidRPr="003F26E3" w:rsidRDefault="003663E3" w:rsidP="003663E3">
      <w:pPr>
        <w:spacing w:after="0" w:line="360" w:lineRule="auto"/>
        <w:ind w:firstLine="708"/>
        <w:jc w:val="both"/>
        <w:rPr>
          <w:rFonts w:ascii="Arial" w:hAnsi="Arial" w:cs="Arial"/>
          <w:b/>
          <w:sz w:val="24"/>
          <w:szCs w:val="24"/>
        </w:rPr>
      </w:pPr>
      <w:r w:rsidRPr="003F26E3">
        <w:rPr>
          <w:rFonts w:ascii="Arial" w:hAnsi="Arial" w:cs="Arial"/>
          <w:sz w:val="24"/>
          <w:szCs w:val="24"/>
        </w:rPr>
        <w:t>Não há conflitos de interesse.</w:t>
      </w:r>
    </w:p>
    <w:p w:rsidR="003663E3" w:rsidRDefault="003663E3" w:rsidP="005A46EC">
      <w:pPr>
        <w:autoSpaceDE w:val="0"/>
        <w:autoSpaceDN w:val="0"/>
        <w:adjustRightInd w:val="0"/>
        <w:spacing w:after="0" w:line="360" w:lineRule="auto"/>
        <w:ind w:firstLine="567"/>
        <w:jc w:val="both"/>
        <w:rPr>
          <w:rFonts w:ascii="Arial" w:eastAsia="Times New Roman" w:hAnsi="Arial" w:cs="Arial"/>
          <w:sz w:val="24"/>
          <w:szCs w:val="24"/>
          <w:lang w:eastAsia="pt-BR"/>
        </w:rPr>
      </w:pPr>
    </w:p>
    <w:p w:rsidR="003663E3" w:rsidRPr="005A46EC" w:rsidRDefault="003663E3" w:rsidP="005A46EC">
      <w:pPr>
        <w:autoSpaceDE w:val="0"/>
        <w:autoSpaceDN w:val="0"/>
        <w:adjustRightInd w:val="0"/>
        <w:spacing w:after="0" w:line="360" w:lineRule="auto"/>
        <w:ind w:firstLine="567"/>
        <w:jc w:val="both"/>
        <w:rPr>
          <w:rFonts w:ascii="Arial" w:eastAsia="Times New Roman" w:hAnsi="Arial" w:cs="Arial"/>
          <w:sz w:val="24"/>
          <w:szCs w:val="24"/>
          <w:lang w:eastAsia="pt-BR"/>
        </w:rPr>
      </w:pPr>
    </w:p>
    <w:p w:rsidR="00FD43A9" w:rsidRPr="005A46EC" w:rsidRDefault="00117280" w:rsidP="005A46EC">
      <w:pPr>
        <w:pStyle w:val="Ttulo1"/>
        <w:spacing w:before="0" w:line="360" w:lineRule="auto"/>
        <w:jc w:val="both"/>
        <w:rPr>
          <w:rFonts w:ascii="Arial" w:hAnsi="Arial" w:cs="Arial"/>
          <w:bCs w:val="0"/>
          <w:color w:val="auto"/>
          <w:sz w:val="24"/>
          <w:szCs w:val="24"/>
        </w:rPr>
      </w:pPr>
      <w:bookmarkStart w:id="19" w:name="_Toc403679369"/>
      <w:r w:rsidRPr="005A46EC">
        <w:rPr>
          <w:rFonts w:ascii="Arial" w:hAnsi="Arial" w:cs="Arial"/>
          <w:bCs w:val="0"/>
          <w:color w:val="auto"/>
          <w:sz w:val="24"/>
          <w:szCs w:val="24"/>
        </w:rPr>
        <w:t>REFERÊNCIAS</w:t>
      </w:r>
      <w:bookmarkEnd w:id="19"/>
    </w:p>
    <w:p w:rsidR="00FD43A9" w:rsidRPr="005A46EC" w:rsidRDefault="00FD43A9" w:rsidP="005A46EC">
      <w:pPr>
        <w:autoSpaceDE w:val="0"/>
        <w:autoSpaceDN w:val="0"/>
        <w:adjustRightInd w:val="0"/>
        <w:spacing w:after="0" w:line="360" w:lineRule="auto"/>
        <w:jc w:val="both"/>
        <w:rPr>
          <w:rFonts w:ascii="Arial" w:hAnsi="Arial" w:cs="Arial"/>
          <w:b/>
          <w:bCs/>
          <w:sz w:val="24"/>
          <w:szCs w:val="24"/>
        </w:rPr>
      </w:pPr>
    </w:p>
    <w:p w:rsidR="00B36964" w:rsidRPr="005A46EC" w:rsidRDefault="00B36964" w:rsidP="005A46EC">
      <w:pPr>
        <w:autoSpaceDE w:val="0"/>
        <w:autoSpaceDN w:val="0"/>
        <w:adjustRightInd w:val="0"/>
        <w:spacing w:after="0" w:line="360" w:lineRule="auto"/>
        <w:jc w:val="both"/>
        <w:rPr>
          <w:rFonts w:ascii="Arial" w:hAnsi="Arial" w:cs="Arial"/>
          <w:sz w:val="24"/>
          <w:szCs w:val="24"/>
        </w:rPr>
      </w:pPr>
      <w:r w:rsidRPr="005D7F35">
        <w:rPr>
          <w:rFonts w:ascii="Arial" w:hAnsi="Arial" w:cs="Arial"/>
          <w:sz w:val="24"/>
          <w:szCs w:val="24"/>
        </w:rPr>
        <w:t xml:space="preserve">1.  </w:t>
      </w:r>
      <w:proofErr w:type="spellStart"/>
      <w:r w:rsidR="00226218" w:rsidRPr="005D7F35">
        <w:rPr>
          <w:rFonts w:ascii="Arial" w:hAnsi="Arial" w:cs="Arial"/>
          <w:sz w:val="24"/>
          <w:szCs w:val="24"/>
        </w:rPr>
        <w:t>Hopwood</w:t>
      </w:r>
      <w:proofErr w:type="spellEnd"/>
      <w:r w:rsidRPr="005D7F35">
        <w:rPr>
          <w:rFonts w:ascii="Arial" w:hAnsi="Arial" w:cs="Arial"/>
          <w:sz w:val="24"/>
          <w:szCs w:val="24"/>
        </w:rPr>
        <w:t xml:space="preserve"> </w:t>
      </w:r>
      <w:r w:rsidR="003663E3" w:rsidRPr="005D7F35">
        <w:rPr>
          <w:rFonts w:ascii="Arial" w:hAnsi="Arial" w:cs="Arial"/>
          <w:sz w:val="24"/>
          <w:szCs w:val="24"/>
        </w:rPr>
        <w:t xml:space="preserve">VAL, </w:t>
      </w:r>
      <w:proofErr w:type="spellStart"/>
      <w:r w:rsidRPr="005D7F35">
        <w:rPr>
          <w:rFonts w:ascii="Arial" w:hAnsi="Arial" w:cs="Arial"/>
          <w:sz w:val="24"/>
          <w:szCs w:val="24"/>
        </w:rPr>
        <w:t>L</w:t>
      </w:r>
      <w:r w:rsidR="00226218" w:rsidRPr="005D7F35">
        <w:rPr>
          <w:rFonts w:ascii="Arial" w:hAnsi="Arial" w:cs="Arial"/>
          <w:sz w:val="24"/>
          <w:szCs w:val="24"/>
        </w:rPr>
        <w:t>ovesey</w:t>
      </w:r>
      <w:proofErr w:type="spellEnd"/>
      <w:r w:rsidR="003663E3" w:rsidRPr="005D7F35">
        <w:rPr>
          <w:rFonts w:ascii="Arial" w:hAnsi="Arial" w:cs="Arial"/>
          <w:sz w:val="24"/>
          <w:szCs w:val="24"/>
        </w:rPr>
        <w:t xml:space="preserve"> M,</w:t>
      </w:r>
      <w:r w:rsidRPr="005D7F35">
        <w:rPr>
          <w:rFonts w:ascii="Arial" w:hAnsi="Arial" w:cs="Arial"/>
          <w:sz w:val="24"/>
          <w:szCs w:val="24"/>
        </w:rPr>
        <w:t xml:space="preserve"> </w:t>
      </w:r>
      <w:proofErr w:type="spellStart"/>
      <w:r w:rsidRPr="005D7F35">
        <w:rPr>
          <w:rFonts w:ascii="Arial" w:hAnsi="Arial" w:cs="Arial"/>
          <w:sz w:val="24"/>
          <w:szCs w:val="24"/>
        </w:rPr>
        <w:t>M</w:t>
      </w:r>
      <w:r w:rsidR="00226218" w:rsidRPr="005D7F35">
        <w:rPr>
          <w:rFonts w:ascii="Arial" w:hAnsi="Arial" w:cs="Arial"/>
          <w:sz w:val="24"/>
          <w:szCs w:val="24"/>
        </w:rPr>
        <w:t>okone</w:t>
      </w:r>
      <w:proofErr w:type="spellEnd"/>
      <w:r w:rsidR="003663E3" w:rsidRPr="005D7F35">
        <w:rPr>
          <w:rFonts w:ascii="Arial" w:hAnsi="Arial" w:cs="Arial"/>
          <w:sz w:val="24"/>
          <w:szCs w:val="24"/>
        </w:rPr>
        <w:t xml:space="preserve"> S</w:t>
      </w:r>
      <w:r w:rsidRPr="005D7F35">
        <w:rPr>
          <w:rFonts w:ascii="Arial" w:hAnsi="Arial" w:cs="Arial"/>
          <w:sz w:val="24"/>
          <w:szCs w:val="24"/>
        </w:rPr>
        <w:t xml:space="preserve">. </w:t>
      </w:r>
      <w:r w:rsidRPr="005A46EC">
        <w:rPr>
          <w:rFonts w:ascii="Arial" w:hAnsi="Arial" w:cs="Arial"/>
          <w:iCs/>
          <w:sz w:val="24"/>
          <w:szCs w:val="24"/>
        </w:rPr>
        <w:t xml:space="preserve">Acupuntura e </w:t>
      </w:r>
      <w:proofErr w:type="spellStart"/>
      <w:r w:rsidRPr="005A46EC">
        <w:rPr>
          <w:rFonts w:ascii="Arial" w:hAnsi="Arial" w:cs="Arial"/>
          <w:iCs/>
          <w:sz w:val="24"/>
          <w:szCs w:val="24"/>
        </w:rPr>
        <w:t>TécnicasRelacionadas</w:t>
      </w:r>
      <w:proofErr w:type="spellEnd"/>
      <w:r w:rsidRPr="005A46EC">
        <w:rPr>
          <w:rFonts w:ascii="Arial" w:hAnsi="Arial" w:cs="Arial"/>
          <w:iCs/>
          <w:sz w:val="24"/>
          <w:szCs w:val="24"/>
        </w:rPr>
        <w:t xml:space="preserve"> à Fisioterapia</w:t>
      </w:r>
      <w:r w:rsidRPr="005A46EC">
        <w:rPr>
          <w:rFonts w:ascii="Arial" w:hAnsi="Arial" w:cs="Arial"/>
          <w:sz w:val="24"/>
          <w:szCs w:val="24"/>
        </w:rPr>
        <w:t>. 1. ed. São Paulo: Manole, 2001.</w:t>
      </w:r>
    </w:p>
    <w:p w:rsidR="00B36964" w:rsidRPr="005A46EC" w:rsidRDefault="00B36964" w:rsidP="005A46EC">
      <w:pPr>
        <w:autoSpaceDE w:val="0"/>
        <w:autoSpaceDN w:val="0"/>
        <w:adjustRightInd w:val="0"/>
        <w:spacing w:after="0" w:line="360" w:lineRule="auto"/>
        <w:jc w:val="both"/>
        <w:rPr>
          <w:rFonts w:ascii="Arial" w:hAnsi="Arial" w:cs="Arial"/>
          <w:sz w:val="24"/>
          <w:szCs w:val="24"/>
        </w:rPr>
      </w:pPr>
    </w:p>
    <w:p w:rsidR="00FD43A9" w:rsidRPr="005A46EC" w:rsidRDefault="00B36964" w:rsidP="005A46EC">
      <w:pPr>
        <w:autoSpaceDE w:val="0"/>
        <w:autoSpaceDN w:val="0"/>
        <w:adjustRightInd w:val="0"/>
        <w:spacing w:after="0" w:line="360" w:lineRule="auto"/>
        <w:jc w:val="both"/>
        <w:rPr>
          <w:rFonts w:ascii="Arial" w:hAnsi="Arial" w:cs="Arial"/>
          <w:sz w:val="24"/>
          <w:szCs w:val="24"/>
        </w:rPr>
      </w:pPr>
      <w:r w:rsidRPr="005A46EC">
        <w:rPr>
          <w:rFonts w:ascii="Arial" w:hAnsi="Arial" w:cs="Arial"/>
          <w:sz w:val="24"/>
          <w:szCs w:val="24"/>
        </w:rPr>
        <w:t>2</w:t>
      </w:r>
      <w:r w:rsidR="00FD43A9" w:rsidRPr="005A46EC">
        <w:rPr>
          <w:rFonts w:ascii="Arial" w:hAnsi="Arial" w:cs="Arial"/>
          <w:sz w:val="24"/>
          <w:szCs w:val="24"/>
        </w:rPr>
        <w:t xml:space="preserve">. </w:t>
      </w:r>
      <w:proofErr w:type="spellStart"/>
      <w:r w:rsidR="00FD43A9" w:rsidRPr="005A46EC">
        <w:rPr>
          <w:rFonts w:ascii="Arial" w:hAnsi="Arial" w:cs="Arial"/>
          <w:sz w:val="24"/>
          <w:szCs w:val="24"/>
        </w:rPr>
        <w:t>Hammer</w:t>
      </w:r>
      <w:proofErr w:type="spellEnd"/>
      <w:r w:rsidR="00FD43A9" w:rsidRPr="005A46EC">
        <w:rPr>
          <w:rFonts w:ascii="Arial" w:hAnsi="Arial" w:cs="Arial"/>
          <w:sz w:val="24"/>
          <w:szCs w:val="24"/>
        </w:rPr>
        <w:t xml:space="preserve"> WI. </w:t>
      </w:r>
      <w:r w:rsidR="00FD43A9" w:rsidRPr="005A46EC">
        <w:rPr>
          <w:rFonts w:ascii="Arial" w:hAnsi="Arial" w:cs="Arial"/>
          <w:iCs/>
          <w:sz w:val="24"/>
          <w:szCs w:val="24"/>
        </w:rPr>
        <w:t>Exame Funcional dos Tecidos Moles e Tratamento por Métodos Manuais</w:t>
      </w:r>
      <w:r w:rsidR="00FD43A9" w:rsidRPr="005A46EC">
        <w:rPr>
          <w:rFonts w:ascii="Arial" w:hAnsi="Arial" w:cs="Arial"/>
          <w:sz w:val="24"/>
          <w:szCs w:val="24"/>
        </w:rPr>
        <w:t>. 2 ed. Rio de Janeiro: Guanabara Koogan, 2003.</w:t>
      </w:r>
    </w:p>
    <w:p w:rsidR="00FD43A9" w:rsidRPr="005A46EC" w:rsidRDefault="00FD43A9" w:rsidP="005A46EC">
      <w:pPr>
        <w:autoSpaceDE w:val="0"/>
        <w:autoSpaceDN w:val="0"/>
        <w:adjustRightInd w:val="0"/>
        <w:spacing w:after="0" w:line="360" w:lineRule="auto"/>
        <w:jc w:val="both"/>
        <w:rPr>
          <w:rFonts w:ascii="Arial" w:hAnsi="Arial" w:cs="Arial"/>
          <w:sz w:val="24"/>
          <w:szCs w:val="24"/>
        </w:rPr>
      </w:pPr>
    </w:p>
    <w:p w:rsidR="00B36964" w:rsidRDefault="003663E3" w:rsidP="005A46EC">
      <w:pPr>
        <w:spacing w:after="0" w:line="360" w:lineRule="auto"/>
        <w:jc w:val="both"/>
        <w:rPr>
          <w:rFonts w:ascii="Arial" w:hAnsi="Arial" w:cs="Arial"/>
          <w:sz w:val="24"/>
          <w:szCs w:val="24"/>
          <w:lang w:val="en-US"/>
        </w:rPr>
      </w:pPr>
      <w:r>
        <w:rPr>
          <w:rFonts w:ascii="Arial" w:hAnsi="Arial" w:cs="Arial"/>
          <w:sz w:val="24"/>
          <w:szCs w:val="24"/>
        </w:rPr>
        <w:t xml:space="preserve">3. </w:t>
      </w:r>
      <w:proofErr w:type="spellStart"/>
      <w:r>
        <w:rPr>
          <w:rFonts w:ascii="Arial" w:hAnsi="Arial" w:cs="Arial"/>
          <w:sz w:val="24"/>
          <w:szCs w:val="24"/>
        </w:rPr>
        <w:t>Patton</w:t>
      </w:r>
      <w:proofErr w:type="spellEnd"/>
      <w:r>
        <w:rPr>
          <w:rFonts w:ascii="Arial" w:hAnsi="Arial" w:cs="Arial"/>
          <w:sz w:val="24"/>
          <w:szCs w:val="24"/>
        </w:rPr>
        <w:t xml:space="preserve"> CA et al</w:t>
      </w:r>
      <w:r w:rsidR="00B36964" w:rsidRPr="005A46EC">
        <w:rPr>
          <w:rFonts w:ascii="Arial" w:hAnsi="Arial" w:cs="Arial"/>
          <w:sz w:val="24"/>
          <w:szCs w:val="24"/>
        </w:rPr>
        <w:t xml:space="preserve">. </w:t>
      </w:r>
      <w:hyperlink r:id="rId8" w:history="1">
        <w:r w:rsidR="00B36964" w:rsidRPr="005A46EC">
          <w:rPr>
            <w:rStyle w:val="Hyperlink"/>
            <w:rFonts w:ascii="Arial" w:hAnsi="Arial" w:cs="Arial"/>
            <w:color w:val="auto"/>
            <w:sz w:val="24"/>
            <w:szCs w:val="24"/>
            <w:u w:val="none"/>
            <w:lang w:val="en-US"/>
          </w:rPr>
          <w:t>Feeding responses of Japanese beetles to naturally occurring metabolites found in rosaceous plants</w:t>
        </w:r>
      </w:hyperlink>
      <w:r w:rsidR="00B36964" w:rsidRPr="005A46EC">
        <w:rPr>
          <w:rFonts w:ascii="Arial" w:hAnsi="Arial" w:cs="Arial"/>
          <w:sz w:val="24"/>
          <w:szCs w:val="24"/>
          <w:lang w:val="en-US"/>
        </w:rPr>
        <w:t xml:space="preserve">. J. Environ. Hort. </w:t>
      </w:r>
      <w:r w:rsidRPr="005A46EC">
        <w:rPr>
          <w:rFonts w:ascii="Arial" w:hAnsi="Arial" w:cs="Arial"/>
          <w:sz w:val="24"/>
          <w:szCs w:val="24"/>
          <w:lang w:val="en-US"/>
        </w:rPr>
        <w:t>1997</w:t>
      </w:r>
      <w:r>
        <w:rPr>
          <w:rFonts w:ascii="Arial" w:hAnsi="Arial" w:cs="Arial"/>
          <w:sz w:val="24"/>
          <w:szCs w:val="24"/>
          <w:lang w:val="en-US"/>
        </w:rPr>
        <w:t>; 15:222-227</w:t>
      </w:r>
      <w:r w:rsidR="00CE3A46" w:rsidRPr="005A46EC">
        <w:rPr>
          <w:rFonts w:ascii="Arial" w:hAnsi="Arial" w:cs="Arial"/>
          <w:sz w:val="24"/>
          <w:szCs w:val="24"/>
          <w:lang w:val="en-US"/>
        </w:rPr>
        <w:t>.</w:t>
      </w:r>
    </w:p>
    <w:p w:rsidR="003663E3" w:rsidRPr="005A46EC" w:rsidRDefault="003663E3" w:rsidP="005A46EC">
      <w:pPr>
        <w:spacing w:after="0" w:line="360" w:lineRule="auto"/>
        <w:jc w:val="both"/>
        <w:rPr>
          <w:rFonts w:ascii="Arial" w:hAnsi="Arial" w:cs="Arial"/>
          <w:sz w:val="24"/>
          <w:szCs w:val="24"/>
          <w:lang w:val="en-US"/>
        </w:rPr>
      </w:pPr>
    </w:p>
    <w:p w:rsidR="00B36964" w:rsidRDefault="00B36964" w:rsidP="005A46EC">
      <w:pPr>
        <w:spacing w:after="0" w:line="360" w:lineRule="auto"/>
        <w:jc w:val="both"/>
        <w:rPr>
          <w:rFonts w:ascii="Arial" w:eastAsia="Times New Roman" w:hAnsi="Arial" w:cs="Arial"/>
          <w:sz w:val="24"/>
          <w:szCs w:val="24"/>
          <w:lang w:val="en-US" w:eastAsia="pt-BR"/>
        </w:rPr>
      </w:pPr>
      <w:r w:rsidRPr="005A46EC">
        <w:rPr>
          <w:rFonts w:ascii="Arial" w:hAnsi="Arial" w:cs="Arial"/>
          <w:sz w:val="24"/>
          <w:szCs w:val="24"/>
          <w:lang w:val="en-US"/>
        </w:rPr>
        <w:t xml:space="preserve">4. </w:t>
      </w:r>
      <w:r w:rsidR="00226218" w:rsidRPr="005A46EC">
        <w:rPr>
          <w:rFonts w:ascii="Arial" w:hAnsi="Arial" w:cs="Arial"/>
          <w:sz w:val="24"/>
          <w:szCs w:val="24"/>
          <w:lang w:val="en-US"/>
        </w:rPr>
        <w:t>Simons</w:t>
      </w:r>
      <w:r w:rsidR="003663E3">
        <w:rPr>
          <w:rFonts w:ascii="Arial" w:eastAsia="Times New Roman" w:hAnsi="Arial" w:cs="Arial"/>
          <w:sz w:val="24"/>
          <w:szCs w:val="24"/>
          <w:lang w:val="en-US" w:eastAsia="pt-BR"/>
        </w:rPr>
        <w:t xml:space="preserve"> D</w:t>
      </w:r>
      <w:r w:rsidRPr="005A46EC">
        <w:rPr>
          <w:rFonts w:ascii="Arial" w:eastAsia="Times New Roman" w:hAnsi="Arial" w:cs="Arial"/>
          <w:sz w:val="24"/>
          <w:szCs w:val="24"/>
          <w:lang w:val="en-US" w:eastAsia="pt-BR"/>
        </w:rPr>
        <w:t>G</w:t>
      </w:r>
      <w:r w:rsidR="003663E3">
        <w:rPr>
          <w:rFonts w:ascii="Arial" w:eastAsia="Times New Roman" w:hAnsi="Arial" w:cs="Arial"/>
          <w:sz w:val="24"/>
          <w:szCs w:val="24"/>
          <w:lang w:val="en-US" w:eastAsia="pt-BR"/>
        </w:rPr>
        <w:t xml:space="preserve"> et al. M</w:t>
      </w:r>
      <w:r w:rsidRPr="005A46EC">
        <w:rPr>
          <w:rFonts w:ascii="Arial" w:eastAsia="Times New Roman" w:hAnsi="Arial" w:cs="Arial"/>
          <w:sz w:val="24"/>
          <w:szCs w:val="24"/>
          <w:lang w:val="en-US" w:eastAsia="pt-BR"/>
        </w:rPr>
        <w:t>yofascial pain and dysfunction: the trigger point manual.</w:t>
      </w:r>
      <w:r w:rsidR="003663E3">
        <w:rPr>
          <w:rFonts w:ascii="Arial" w:eastAsia="Times New Roman" w:hAnsi="Arial" w:cs="Arial"/>
          <w:sz w:val="24"/>
          <w:szCs w:val="24"/>
          <w:lang w:val="en-US" w:eastAsia="pt-BR"/>
        </w:rPr>
        <w:t xml:space="preserve"> </w:t>
      </w:r>
      <w:proofErr w:type="gramStart"/>
      <w:r w:rsidRPr="005A46EC">
        <w:rPr>
          <w:rFonts w:ascii="Arial" w:eastAsia="Times New Roman" w:hAnsi="Arial" w:cs="Arial"/>
          <w:sz w:val="24"/>
          <w:szCs w:val="24"/>
          <w:lang w:val="en-US" w:eastAsia="pt-BR"/>
        </w:rPr>
        <w:t>2.ed</w:t>
      </w:r>
      <w:proofErr w:type="gramEnd"/>
      <w:r w:rsidRPr="005A46EC">
        <w:rPr>
          <w:rFonts w:ascii="Arial" w:eastAsia="Times New Roman" w:hAnsi="Arial" w:cs="Arial"/>
          <w:sz w:val="24"/>
          <w:szCs w:val="24"/>
          <w:lang w:val="en-US" w:eastAsia="pt-BR"/>
        </w:rPr>
        <w:t>. Baltimore: Williams &amp; Wilkins, 1999.</w:t>
      </w:r>
    </w:p>
    <w:p w:rsidR="003663E3" w:rsidRPr="005A46EC" w:rsidRDefault="003663E3" w:rsidP="005A46EC">
      <w:pPr>
        <w:spacing w:after="0" w:line="360" w:lineRule="auto"/>
        <w:jc w:val="both"/>
        <w:rPr>
          <w:rFonts w:ascii="Arial" w:eastAsia="Times New Roman" w:hAnsi="Arial" w:cs="Arial"/>
          <w:sz w:val="24"/>
          <w:szCs w:val="24"/>
          <w:lang w:val="en-US" w:eastAsia="pt-BR"/>
        </w:rPr>
      </w:pPr>
    </w:p>
    <w:p w:rsidR="00B36964" w:rsidRPr="005A46EC" w:rsidRDefault="006F63FD" w:rsidP="005A46EC">
      <w:pPr>
        <w:autoSpaceDE w:val="0"/>
        <w:autoSpaceDN w:val="0"/>
        <w:adjustRightInd w:val="0"/>
        <w:spacing w:after="0" w:line="360" w:lineRule="auto"/>
        <w:jc w:val="both"/>
        <w:rPr>
          <w:rFonts w:ascii="Arial" w:hAnsi="Arial" w:cs="Arial"/>
          <w:sz w:val="24"/>
          <w:szCs w:val="24"/>
          <w:lang w:val="en-US"/>
        </w:rPr>
      </w:pPr>
      <w:r>
        <w:rPr>
          <w:rFonts w:ascii="Arial" w:hAnsi="Arial" w:cs="Arial"/>
          <w:sz w:val="24"/>
          <w:szCs w:val="24"/>
          <w:lang w:val="en-US"/>
        </w:rPr>
        <w:t>5. Wolfe</w:t>
      </w:r>
      <w:r w:rsidR="00B36964" w:rsidRPr="005A46EC">
        <w:rPr>
          <w:rFonts w:ascii="Arial" w:hAnsi="Arial" w:cs="Arial"/>
          <w:sz w:val="24"/>
          <w:szCs w:val="24"/>
          <w:lang w:val="en-US"/>
        </w:rPr>
        <w:t xml:space="preserve"> F, Simons DG, </w:t>
      </w:r>
      <w:proofErr w:type="spellStart"/>
      <w:r w:rsidR="00B36964" w:rsidRPr="005A46EC">
        <w:rPr>
          <w:rFonts w:ascii="Arial" w:hAnsi="Arial" w:cs="Arial"/>
          <w:sz w:val="24"/>
          <w:szCs w:val="24"/>
          <w:lang w:val="en-US"/>
        </w:rPr>
        <w:t>Fricton</w:t>
      </w:r>
      <w:proofErr w:type="spellEnd"/>
      <w:r w:rsidR="00B36964" w:rsidRPr="005A46EC">
        <w:rPr>
          <w:rFonts w:ascii="Arial" w:hAnsi="Arial" w:cs="Arial"/>
          <w:sz w:val="24"/>
          <w:szCs w:val="24"/>
          <w:lang w:val="en-US"/>
        </w:rPr>
        <w:t xml:space="preserve"> J, Bennett RM, Goldenberg DL, </w:t>
      </w:r>
      <w:proofErr w:type="spellStart"/>
      <w:r w:rsidR="00B36964" w:rsidRPr="005A46EC">
        <w:rPr>
          <w:rFonts w:ascii="Arial" w:hAnsi="Arial" w:cs="Arial"/>
          <w:sz w:val="24"/>
          <w:szCs w:val="24"/>
          <w:lang w:val="en-US"/>
        </w:rPr>
        <w:t>Gerwin</w:t>
      </w:r>
      <w:proofErr w:type="spellEnd"/>
      <w:r w:rsidR="00B36964" w:rsidRPr="005A46EC">
        <w:rPr>
          <w:rFonts w:ascii="Arial" w:hAnsi="Arial" w:cs="Arial"/>
          <w:sz w:val="24"/>
          <w:szCs w:val="24"/>
          <w:lang w:val="en-US"/>
        </w:rPr>
        <w:t xml:space="preserve"> R, et al. The Fibromyalgia and </w:t>
      </w:r>
      <w:proofErr w:type="spellStart"/>
      <w:r w:rsidR="00B36964" w:rsidRPr="005A46EC">
        <w:rPr>
          <w:rFonts w:ascii="Arial" w:hAnsi="Arial" w:cs="Arial"/>
          <w:sz w:val="24"/>
          <w:szCs w:val="24"/>
          <w:lang w:val="en-US"/>
        </w:rPr>
        <w:t>myofascial</w:t>
      </w:r>
      <w:proofErr w:type="spellEnd"/>
      <w:r w:rsidR="00B36964" w:rsidRPr="005A46EC">
        <w:rPr>
          <w:rFonts w:ascii="Arial" w:hAnsi="Arial" w:cs="Arial"/>
          <w:sz w:val="24"/>
          <w:szCs w:val="24"/>
          <w:lang w:val="en-US"/>
        </w:rPr>
        <w:t xml:space="preserve"> pain syndromes: a preliminary study of tender points and tigger points in persons with fibromyalgia, </w:t>
      </w:r>
      <w:proofErr w:type="spellStart"/>
      <w:r w:rsidR="00B36964" w:rsidRPr="005A46EC">
        <w:rPr>
          <w:rFonts w:ascii="Arial" w:hAnsi="Arial" w:cs="Arial"/>
          <w:sz w:val="24"/>
          <w:szCs w:val="24"/>
          <w:lang w:val="en-US"/>
        </w:rPr>
        <w:t>myofascial</w:t>
      </w:r>
      <w:proofErr w:type="spellEnd"/>
      <w:r w:rsidR="00B36964" w:rsidRPr="005A46EC">
        <w:rPr>
          <w:rFonts w:ascii="Arial" w:hAnsi="Arial" w:cs="Arial"/>
          <w:sz w:val="24"/>
          <w:szCs w:val="24"/>
          <w:lang w:val="en-US"/>
        </w:rPr>
        <w:t xml:space="preserve"> pain syndrome and no disease. J </w:t>
      </w:r>
      <w:proofErr w:type="spellStart"/>
      <w:r w:rsidR="00B36964" w:rsidRPr="005A46EC">
        <w:rPr>
          <w:rFonts w:ascii="Arial" w:hAnsi="Arial" w:cs="Arial"/>
          <w:sz w:val="24"/>
          <w:szCs w:val="24"/>
          <w:lang w:val="en-US"/>
        </w:rPr>
        <w:t>Rheumatol</w:t>
      </w:r>
      <w:proofErr w:type="spellEnd"/>
      <w:r w:rsidR="00B36964" w:rsidRPr="005A46EC">
        <w:rPr>
          <w:rFonts w:ascii="Arial" w:hAnsi="Arial" w:cs="Arial"/>
          <w:sz w:val="24"/>
          <w:szCs w:val="24"/>
          <w:lang w:val="en-US"/>
        </w:rPr>
        <w:t>. 1992;</w:t>
      </w:r>
      <w:r>
        <w:rPr>
          <w:rFonts w:ascii="Arial" w:hAnsi="Arial" w:cs="Arial"/>
          <w:sz w:val="24"/>
          <w:szCs w:val="24"/>
          <w:lang w:val="en-US"/>
        </w:rPr>
        <w:t xml:space="preserve"> </w:t>
      </w:r>
      <w:r w:rsidR="00B36964" w:rsidRPr="005A46EC">
        <w:rPr>
          <w:rFonts w:ascii="Arial" w:hAnsi="Arial" w:cs="Arial"/>
          <w:sz w:val="24"/>
          <w:szCs w:val="24"/>
          <w:lang w:val="en-US"/>
        </w:rPr>
        <w:t>19(6):944.51.</w:t>
      </w:r>
    </w:p>
    <w:p w:rsidR="008C74B6" w:rsidRPr="005A46EC" w:rsidRDefault="008C74B6" w:rsidP="005A46EC">
      <w:pPr>
        <w:autoSpaceDE w:val="0"/>
        <w:autoSpaceDN w:val="0"/>
        <w:adjustRightInd w:val="0"/>
        <w:spacing w:after="0" w:line="360" w:lineRule="auto"/>
        <w:jc w:val="both"/>
        <w:rPr>
          <w:rFonts w:ascii="Arial" w:hAnsi="Arial" w:cs="Arial"/>
          <w:sz w:val="24"/>
          <w:szCs w:val="24"/>
          <w:lang w:val="en-US"/>
        </w:rPr>
      </w:pPr>
    </w:p>
    <w:p w:rsidR="00B36964" w:rsidRPr="005A46EC" w:rsidRDefault="00B36964" w:rsidP="005A46EC">
      <w:pPr>
        <w:autoSpaceDE w:val="0"/>
        <w:autoSpaceDN w:val="0"/>
        <w:adjustRightInd w:val="0"/>
        <w:spacing w:after="0" w:line="360" w:lineRule="auto"/>
        <w:jc w:val="both"/>
        <w:rPr>
          <w:rFonts w:ascii="Arial" w:hAnsi="Arial" w:cs="Arial"/>
          <w:sz w:val="24"/>
          <w:szCs w:val="24"/>
          <w:lang w:val="en-US"/>
        </w:rPr>
      </w:pPr>
      <w:r w:rsidRPr="005A46EC">
        <w:rPr>
          <w:rFonts w:ascii="Arial" w:hAnsi="Arial" w:cs="Arial"/>
          <w:sz w:val="24"/>
          <w:szCs w:val="24"/>
          <w:lang w:val="en-US"/>
        </w:rPr>
        <w:t xml:space="preserve">6. </w:t>
      </w:r>
      <w:proofErr w:type="spellStart"/>
      <w:r w:rsidRPr="005A46EC">
        <w:rPr>
          <w:rFonts w:ascii="Arial" w:hAnsi="Arial" w:cs="Arial"/>
          <w:sz w:val="24"/>
          <w:szCs w:val="24"/>
          <w:lang w:val="en-US"/>
        </w:rPr>
        <w:t>Kravetz</w:t>
      </w:r>
      <w:proofErr w:type="spellEnd"/>
      <w:r w:rsidRPr="005A46EC">
        <w:rPr>
          <w:rFonts w:ascii="Arial" w:hAnsi="Arial" w:cs="Arial"/>
          <w:sz w:val="24"/>
          <w:szCs w:val="24"/>
          <w:lang w:val="en-US"/>
        </w:rPr>
        <w:t xml:space="preserve"> RE. Cupping </w:t>
      </w:r>
      <w:proofErr w:type="spellStart"/>
      <w:r w:rsidRPr="005A46EC">
        <w:rPr>
          <w:rFonts w:ascii="Arial" w:hAnsi="Arial" w:cs="Arial"/>
          <w:sz w:val="24"/>
          <w:szCs w:val="24"/>
          <w:lang w:val="en-US"/>
        </w:rPr>
        <w:t>glass.Am</w:t>
      </w:r>
      <w:proofErr w:type="spellEnd"/>
      <w:r w:rsidRPr="005A46EC">
        <w:rPr>
          <w:rFonts w:ascii="Arial" w:hAnsi="Arial" w:cs="Arial"/>
          <w:sz w:val="24"/>
          <w:szCs w:val="24"/>
          <w:lang w:val="en-US"/>
        </w:rPr>
        <w:t xml:space="preserve"> J </w:t>
      </w:r>
      <w:proofErr w:type="spellStart"/>
      <w:r w:rsidRPr="005A46EC">
        <w:rPr>
          <w:rFonts w:ascii="Arial" w:hAnsi="Arial" w:cs="Arial"/>
          <w:sz w:val="24"/>
          <w:szCs w:val="24"/>
          <w:lang w:val="en-US"/>
        </w:rPr>
        <w:t>Gastroenterol</w:t>
      </w:r>
      <w:proofErr w:type="spellEnd"/>
      <w:r w:rsidRPr="005A46EC">
        <w:rPr>
          <w:rFonts w:ascii="Arial" w:hAnsi="Arial" w:cs="Arial"/>
          <w:sz w:val="24"/>
          <w:szCs w:val="24"/>
          <w:lang w:val="en-US"/>
        </w:rPr>
        <w:t>. 2004;</w:t>
      </w:r>
      <w:r w:rsidR="006F63FD">
        <w:rPr>
          <w:rFonts w:ascii="Arial" w:hAnsi="Arial" w:cs="Arial"/>
          <w:sz w:val="24"/>
          <w:szCs w:val="24"/>
          <w:lang w:val="en-US"/>
        </w:rPr>
        <w:t xml:space="preserve"> </w:t>
      </w:r>
      <w:r w:rsidRPr="005A46EC">
        <w:rPr>
          <w:rFonts w:ascii="Arial" w:hAnsi="Arial" w:cs="Arial"/>
          <w:sz w:val="24"/>
          <w:szCs w:val="24"/>
          <w:lang w:val="en-US"/>
        </w:rPr>
        <w:t>99(8):1418.</w:t>
      </w:r>
    </w:p>
    <w:p w:rsidR="000D3B2D" w:rsidRPr="005A46EC" w:rsidRDefault="000D3B2D" w:rsidP="005A46EC">
      <w:pPr>
        <w:autoSpaceDE w:val="0"/>
        <w:autoSpaceDN w:val="0"/>
        <w:adjustRightInd w:val="0"/>
        <w:spacing w:after="0" w:line="360" w:lineRule="auto"/>
        <w:jc w:val="both"/>
        <w:rPr>
          <w:rFonts w:ascii="Arial" w:hAnsi="Arial" w:cs="Arial"/>
          <w:sz w:val="24"/>
          <w:szCs w:val="24"/>
          <w:lang w:val="en-US"/>
        </w:rPr>
      </w:pPr>
    </w:p>
    <w:p w:rsidR="000D3B2D" w:rsidRPr="005A46EC" w:rsidRDefault="000D3B2D" w:rsidP="005A46EC">
      <w:pPr>
        <w:autoSpaceDE w:val="0"/>
        <w:autoSpaceDN w:val="0"/>
        <w:adjustRightInd w:val="0"/>
        <w:spacing w:after="0" w:line="360" w:lineRule="auto"/>
        <w:jc w:val="both"/>
        <w:rPr>
          <w:rFonts w:ascii="Arial" w:hAnsi="Arial" w:cs="Arial"/>
          <w:sz w:val="24"/>
          <w:szCs w:val="24"/>
        </w:rPr>
      </w:pPr>
      <w:r w:rsidRPr="005D7F35">
        <w:rPr>
          <w:rFonts w:ascii="Arial" w:hAnsi="Arial" w:cs="Arial"/>
          <w:sz w:val="24"/>
          <w:szCs w:val="24"/>
          <w:lang w:val="en-US"/>
        </w:rPr>
        <w:t xml:space="preserve">7. Borges FS. </w:t>
      </w:r>
      <w:r w:rsidRPr="005A46EC">
        <w:rPr>
          <w:rFonts w:ascii="Arial" w:hAnsi="Arial" w:cs="Arial"/>
          <w:sz w:val="24"/>
          <w:szCs w:val="24"/>
        </w:rPr>
        <w:t xml:space="preserve">Dermato-funcional: modalidades terapêuticas nas disfunções estéticas. São Paulo: </w:t>
      </w:r>
      <w:proofErr w:type="spellStart"/>
      <w:r w:rsidRPr="005A46EC">
        <w:rPr>
          <w:rFonts w:ascii="Arial" w:hAnsi="Arial" w:cs="Arial"/>
          <w:sz w:val="24"/>
          <w:szCs w:val="24"/>
        </w:rPr>
        <w:t>Phorte</w:t>
      </w:r>
      <w:proofErr w:type="spellEnd"/>
      <w:r w:rsidRPr="005A46EC">
        <w:rPr>
          <w:rFonts w:ascii="Arial" w:hAnsi="Arial" w:cs="Arial"/>
          <w:sz w:val="24"/>
          <w:szCs w:val="24"/>
        </w:rPr>
        <w:t>; 2010. p. 129-30.</w:t>
      </w:r>
    </w:p>
    <w:p w:rsidR="000D3B2D" w:rsidRPr="005A46EC" w:rsidRDefault="000D3B2D" w:rsidP="005A46EC">
      <w:pPr>
        <w:autoSpaceDE w:val="0"/>
        <w:autoSpaceDN w:val="0"/>
        <w:adjustRightInd w:val="0"/>
        <w:spacing w:after="0" w:line="360" w:lineRule="auto"/>
        <w:jc w:val="both"/>
        <w:rPr>
          <w:rFonts w:ascii="Arial" w:hAnsi="Arial" w:cs="Arial"/>
          <w:sz w:val="24"/>
          <w:szCs w:val="24"/>
        </w:rPr>
      </w:pPr>
    </w:p>
    <w:p w:rsidR="000D3B2D" w:rsidRPr="005A46EC" w:rsidRDefault="000D3B2D" w:rsidP="005A46EC">
      <w:pPr>
        <w:autoSpaceDE w:val="0"/>
        <w:autoSpaceDN w:val="0"/>
        <w:adjustRightInd w:val="0"/>
        <w:spacing w:after="0" w:line="360" w:lineRule="auto"/>
        <w:jc w:val="both"/>
        <w:rPr>
          <w:rFonts w:ascii="Arial" w:hAnsi="Arial" w:cs="Arial"/>
          <w:sz w:val="24"/>
          <w:szCs w:val="24"/>
          <w:lang w:val="en-US"/>
        </w:rPr>
      </w:pPr>
      <w:r w:rsidRPr="005A46EC">
        <w:rPr>
          <w:rFonts w:ascii="Arial" w:hAnsi="Arial" w:cs="Arial"/>
          <w:sz w:val="24"/>
          <w:szCs w:val="24"/>
        </w:rPr>
        <w:t xml:space="preserve">8. Cunha, Antônio Augusto. </w:t>
      </w:r>
      <w:r w:rsidRPr="005A46EC">
        <w:rPr>
          <w:rFonts w:ascii="Arial" w:hAnsi="Arial" w:cs="Arial"/>
          <w:iCs/>
          <w:sz w:val="24"/>
          <w:szCs w:val="24"/>
        </w:rPr>
        <w:t>Ventosaterapia: Tratamento e prática</w:t>
      </w:r>
      <w:r w:rsidRPr="005A46EC">
        <w:rPr>
          <w:rFonts w:ascii="Arial" w:hAnsi="Arial" w:cs="Arial"/>
          <w:sz w:val="24"/>
          <w:szCs w:val="24"/>
        </w:rPr>
        <w:t xml:space="preserve">. </w:t>
      </w:r>
      <w:r w:rsidRPr="005A46EC">
        <w:rPr>
          <w:rFonts w:ascii="Arial" w:hAnsi="Arial" w:cs="Arial"/>
          <w:sz w:val="24"/>
          <w:szCs w:val="24"/>
          <w:lang w:val="en-US"/>
        </w:rPr>
        <w:t xml:space="preserve">São Paulo: </w:t>
      </w:r>
      <w:proofErr w:type="spellStart"/>
      <w:r w:rsidRPr="005A46EC">
        <w:rPr>
          <w:rFonts w:ascii="Arial" w:hAnsi="Arial" w:cs="Arial"/>
          <w:sz w:val="24"/>
          <w:szCs w:val="24"/>
          <w:lang w:val="en-US"/>
        </w:rPr>
        <w:t>Ícone</w:t>
      </w:r>
      <w:proofErr w:type="spellEnd"/>
      <w:r w:rsidRPr="005A46EC">
        <w:rPr>
          <w:rFonts w:ascii="Arial" w:hAnsi="Arial" w:cs="Arial"/>
          <w:sz w:val="24"/>
          <w:szCs w:val="24"/>
          <w:lang w:val="en-US"/>
        </w:rPr>
        <w:t>, 2001.</w:t>
      </w:r>
    </w:p>
    <w:p w:rsidR="00BD3B9D" w:rsidRPr="005A46EC" w:rsidRDefault="00BD3B9D" w:rsidP="005A46EC">
      <w:pPr>
        <w:pStyle w:val="Default"/>
        <w:spacing w:line="360" w:lineRule="auto"/>
        <w:jc w:val="both"/>
        <w:rPr>
          <w:rFonts w:ascii="Arial" w:eastAsia="Times New Roman" w:hAnsi="Arial" w:cs="Arial"/>
          <w:lang w:val="en-US" w:eastAsia="pt-BR"/>
        </w:rPr>
      </w:pPr>
    </w:p>
    <w:p w:rsidR="000F0405" w:rsidRPr="005D7F35" w:rsidRDefault="000D3B2D" w:rsidP="005A46EC">
      <w:pPr>
        <w:pStyle w:val="Default"/>
        <w:spacing w:line="360" w:lineRule="auto"/>
        <w:jc w:val="both"/>
        <w:rPr>
          <w:rFonts w:ascii="Arial" w:hAnsi="Arial" w:cs="Arial"/>
        </w:rPr>
      </w:pPr>
      <w:r w:rsidRPr="005A46EC">
        <w:rPr>
          <w:rFonts w:ascii="Arial" w:eastAsia="Times New Roman" w:hAnsi="Arial" w:cs="Arial"/>
          <w:lang w:val="en-US" w:eastAsia="pt-BR"/>
        </w:rPr>
        <w:t>9</w:t>
      </w:r>
      <w:r w:rsidR="000F0405" w:rsidRPr="005A46EC">
        <w:rPr>
          <w:rFonts w:ascii="Arial" w:eastAsia="Times New Roman" w:hAnsi="Arial" w:cs="Arial"/>
          <w:lang w:val="en-US" w:eastAsia="pt-BR"/>
        </w:rPr>
        <w:t xml:space="preserve">. </w:t>
      </w:r>
      <w:r w:rsidR="000F0405" w:rsidRPr="005A46EC">
        <w:rPr>
          <w:rFonts w:ascii="Arial" w:hAnsi="Arial" w:cs="Arial"/>
          <w:lang w:val="en-US"/>
        </w:rPr>
        <w:t xml:space="preserve"> Travel JG, Simons DG, Simons LS. Myofascial Pain and Dysfunction: The Trigger Point Manual-Upper Half of Body. </w:t>
      </w:r>
      <w:r w:rsidR="000F0405" w:rsidRPr="005D7F35">
        <w:rPr>
          <w:rFonts w:ascii="Arial" w:hAnsi="Arial" w:cs="Arial"/>
        </w:rPr>
        <w:t xml:space="preserve">Baltimore, </w:t>
      </w:r>
      <w:proofErr w:type="spellStart"/>
      <w:r w:rsidR="000F0405" w:rsidRPr="005D7F35">
        <w:rPr>
          <w:rFonts w:ascii="Arial" w:hAnsi="Arial" w:cs="Arial"/>
        </w:rPr>
        <w:t>Md</w:t>
      </w:r>
      <w:proofErr w:type="spellEnd"/>
      <w:r w:rsidR="000F0405" w:rsidRPr="005D7F35">
        <w:rPr>
          <w:rFonts w:ascii="Arial" w:hAnsi="Arial" w:cs="Arial"/>
        </w:rPr>
        <w:t xml:space="preserve">: </w:t>
      </w:r>
      <w:proofErr w:type="spellStart"/>
      <w:r w:rsidR="000F0405" w:rsidRPr="005D7F35">
        <w:rPr>
          <w:rFonts w:ascii="Arial" w:hAnsi="Arial" w:cs="Arial"/>
        </w:rPr>
        <w:t>Wiliams</w:t>
      </w:r>
      <w:proofErr w:type="spellEnd"/>
      <w:r w:rsidR="000F0405" w:rsidRPr="005D7F35">
        <w:rPr>
          <w:rFonts w:ascii="Arial" w:hAnsi="Arial" w:cs="Arial"/>
        </w:rPr>
        <w:t xml:space="preserve">&amp; Wilkins; 1999. </w:t>
      </w:r>
    </w:p>
    <w:p w:rsidR="000F0405" w:rsidRPr="005D7F35" w:rsidRDefault="000F0405" w:rsidP="005A46EC">
      <w:pPr>
        <w:autoSpaceDE w:val="0"/>
        <w:autoSpaceDN w:val="0"/>
        <w:adjustRightInd w:val="0"/>
        <w:spacing w:after="0" w:line="360" w:lineRule="auto"/>
        <w:jc w:val="both"/>
        <w:rPr>
          <w:rFonts w:ascii="Arial" w:hAnsi="Arial" w:cs="Arial"/>
          <w:sz w:val="24"/>
          <w:szCs w:val="24"/>
        </w:rPr>
      </w:pPr>
    </w:p>
    <w:p w:rsidR="000F0405" w:rsidRPr="006F63FD" w:rsidRDefault="000D3B2D" w:rsidP="005A46EC">
      <w:pPr>
        <w:autoSpaceDE w:val="0"/>
        <w:autoSpaceDN w:val="0"/>
        <w:adjustRightInd w:val="0"/>
        <w:spacing w:after="0" w:line="360" w:lineRule="auto"/>
        <w:jc w:val="both"/>
        <w:rPr>
          <w:rFonts w:ascii="Arial" w:hAnsi="Arial" w:cs="Arial"/>
          <w:iCs/>
          <w:sz w:val="24"/>
          <w:szCs w:val="24"/>
        </w:rPr>
      </w:pPr>
      <w:r w:rsidRPr="005D7F35">
        <w:rPr>
          <w:rFonts w:ascii="Arial" w:hAnsi="Arial" w:cs="Arial"/>
          <w:sz w:val="24"/>
          <w:szCs w:val="24"/>
        </w:rPr>
        <w:t>10</w:t>
      </w:r>
      <w:r w:rsidR="006F63FD" w:rsidRPr="005D7F35">
        <w:rPr>
          <w:rFonts w:ascii="Arial" w:hAnsi="Arial" w:cs="Arial"/>
          <w:sz w:val="24"/>
          <w:szCs w:val="24"/>
        </w:rPr>
        <w:t xml:space="preserve">. </w:t>
      </w:r>
      <w:proofErr w:type="spellStart"/>
      <w:r w:rsidR="006F63FD" w:rsidRPr="005D7F35">
        <w:rPr>
          <w:rFonts w:ascii="Arial" w:hAnsi="Arial" w:cs="Arial"/>
          <w:sz w:val="24"/>
          <w:szCs w:val="24"/>
        </w:rPr>
        <w:t>Hopwood</w:t>
      </w:r>
      <w:proofErr w:type="spellEnd"/>
      <w:r w:rsidR="000F0405" w:rsidRPr="005D7F35">
        <w:rPr>
          <w:rFonts w:ascii="Arial" w:hAnsi="Arial" w:cs="Arial"/>
          <w:sz w:val="24"/>
          <w:szCs w:val="24"/>
        </w:rPr>
        <w:t xml:space="preserve"> V, </w:t>
      </w:r>
      <w:proofErr w:type="spellStart"/>
      <w:r w:rsidR="000F0405" w:rsidRPr="005D7F35">
        <w:rPr>
          <w:rFonts w:ascii="Arial" w:hAnsi="Arial" w:cs="Arial"/>
          <w:sz w:val="24"/>
          <w:szCs w:val="24"/>
        </w:rPr>
        <w:t>L</w:t>
      </w:r>
      <w:r w:rsidR="0002456A" w:rsidRPr="005D7F35">
        <w:rPr>
          <w:rFonts w:ascii="Arial" w:hAnsi="Arial" w:cs="Arial"/>
          <w:sz w:val="24"/>
          <w:szCs w:val="24"/>
        </w:rPr>
        <w:t>ovesey</w:t>
      </w:r>
      <w:proofErr w:type="spellEnd"/>
      <w:r w:rsidR="006F63FD" w:rsidRPr="005D7F35">
        <w:rPr>
          <w:rFonts w:ascii="Arial" w:hAnsi="Arial" w:cs="Arial"/>
          <w:sz w:val="24"/>
          <w:szCs w:val="24"/>
        </w:rPr>
        <w:t xml:space="preserve"> M</w:t>
      </w:r>
      <w:r w:rsidR="0002456A" w:rsidRPr="005D7F35">
        <w:rPr>
          <w:rFonts w:ascii="Arial" w:hAnsi="Arial" w:cs="Arial"/>
          <w:sz w:val="24"/>
          <w:szCs w:val="24"/>
        </w:rPr>
        <w:t xml:space="preserve">; </w:t>
      </w:r>
      <w:proofErr w:type="spellStart"/>
      <w:r w:rsidR="0002456A" w:rsidRPr="005D7F35">
        <w:rPr>
          <w:rFonts w:ascii="Arial" w:hAnsi="Arial" w:cs="Arial"/>
          <w:sz w:val="24"/>
          <w:szCs w:val="24"/>
        </w:rPr>
        <w:t>Mokone</w:t>
      </w:r>
      <w:proofErr w:type="spellEnd"/>
      <w:r w:rsidR="000F0405" w:rsidRPr="005D7F35">
        <w:rPr>
          <w:rFonts w:ascii="Arial" w:hAnsi="Arial" w:cs="Arial"/>
          <w:sz w:val="24"/>
          <w:szCs w:val="24"/>
        </w:rPr>
        <w:t xml:space="preserve"> S. </w:t>
      </w:r>
      <w:r w:rsidR="000F0405" w:rsidRPr="005A46EC">
        <w:rPr>
          <w:rFonts w:ascii="Arial" w:hAnsi="Arial" w:cs="Arial"/>
          <w:iCs/>
          <w:sz w:val="24"/>
          <w:szCs w:val="24"/>
        </w:rPr>
        <w:t>Acupuntura e Técnicas</w:t>
      </w:r>
      <w:r w:rsidR="006F63FD">
        <w:rPr>
          <w:rFonts w:ascii="Arial" w:hAnsi="Arial" w:cs="Arial"/>
          <w:iCs/>
          <w:sz w:val="24"/>
          <w:szCs w:val="24"/>
        </w:rPr>
        <w:t xml:space="preserve"> </w:t>
      </w:r>
      <w:r w:rsidR="000F0405" w:rsidRPr="005A46EC">
        <w:rPr>
          <w:rFonts w:ascii="Arial" w:hAnsi="Arial" w:cs="Arial"/>
          <w:iCs/>
          <w:sz w:val="24"/>
          <w:szCs w:val="24"/>
        </w:rPr>
        <w:t>Relacionadas à Fisioterapia</w:t>
      </w:r>
      <w:r w:rsidR="000F0405" w:rsidRPr="005A46EC">
        <w:rPr>
          <w:rFonts w:ascii="Arial" w:hAnsi="Arial" w:cs="Arial"/>
          <w:sz w:val="24"/>
          <w:szCs w:val="24"/>
        </w:rPr>
        <w:t>. 1. ed. São Paulo: Manole, 2001.</w:t>
      </w:r>
    </w:p>
    <w:p w:rsidR="000F0405" w:rsidRPr="005A46EC" w:rsidRDefault="000F0405" w:rsidP="005A46EC">
      <w:pPr>
        <w:autoSpaceDE w:val="0"/>
        <w:autoSpaceDN w:val="0"/>
        <w:adjustRightInd w:val="0"/>
        <w:spacing w:after="0" w:line="360" w:lineRule="auto"/>
        <w:jc w:val="both"/>
        <w:rPr>
          <w:rFonts w:ascii="Arial" w:hAnsi="Arial" w:cs="Arial"/>
          <w:sz w:val="24"/>
          <w:szCs w:val="24"/>
        </w:rPr>
      </w:pPr>
    </w:p>
    <w:p w:rsidR="000F0405" w:rsidRDefault="000F0405" w:rsidP="005A46EC">
      <w:pPr>
        <w:spacing w:after="0" w:line="360" w:lineRule="auto"/>
        <w:jc w:val="both"/>
        <w:rPr>
          <w:rFonts w:ascii="Arial" w:eastAsia="Times New Roman" w:hAnsi="Arial" w:cs="Arial"/>
          <w:sz w:val="24"/>
          <w:szCs w:val="24"/>
          <w:lang w:eastAsia="pt-BR"/>
        </w:rPr>
      </w:pPr>
      <w:r w:rsidRPr="005A46EC">
        <w:rPr>
          <w:rFonts w:ascii="Arial" w:hAnsi="Arial" w:cs="Arial"/>
          <w:sz w:val="24"/>
          <w:szCs w:val="24"/>
        </w:rPr>
        <w:t xml:space="preserve">11. </w:t>
      </w:r>
      <w:r w:rsidRPr="005A46EC">
        <w:rPr>
          <w:rFonts w:ascii="Arial" w:eastAsia="Times New Roman" w:hAnsi="Arial" w:cs="Arial"/>
          <w:sz w:val="24"/>
          <w:szCs w:val="24"/>
          <w:lang w:eastAsia="pt-BR"/>
        </w:rPr>
        <w:t>A</w:t>
      </w:r>
      <w:r w:rsidR="00226218" w:rsidRPr="005A46EC">
        <w:rPr>
          <w:rFonts w:ascii="Arial" w:eastAsia="Times New Roman" w:hAnsi="Arial" w:cs="Arial"/>
          <w:sz w:val="24"/>
          <w:szCs w:val="24"/>
          <w:lang w:eastAsia="pt-BR"/>
        </w:rPr>
        <w:t>sher</w:t>
      </w:r>
      <w:r w:rsidR="006F63FD">
        <w:rPr>
          <w:rFonts w:ascii="Arial" w:eastAsia="Times New Roman" w:hAnsi="Arial" w:cs="Arial"/>
          <w:sz w:val="24"/>
          <w:szCs w:val="24"/>
          <w:lang w:eastAsia="pt-BR"/>
        </w:rPr>
        <w:t xml:space="preserve"> S</w:t>
      </w:r>
      <w:r w:rsidRPr="005A46EC">
        <w:rPr>
          <w:rFonts w:ascii="Arial" w:eastAsia="Times New Roman" w:hAnsi="Arial" w:cs="Arial"/>
          <w:sz w:val="24"/>
          <w:szCs w:val="24"/>
          <w:lang w:eastAsia="pt-BR"/>
        </w:rPr>
        <w:t>N. Pontos gatilhos uma abordagem concisa.1 Ed. Manole, p.201, 2008</w:t>
      </w:r>
      <w:r w:rsidR="006F63FD">
        <w:rPr>
          <w:rFonts w:ascii="Arial" w:eastAsia="Times New Roman" w:hAnsi="Arial" w:cs="Arial"/>
          <w:sz w:val="24"/>
          <w:szCs w:val="24"/>
          <w:lang w:eastAsia="pt-BR"/>
        </w:rPr>
        <w:t>.</w:t>
      </w:r>
    </w:p>
    <w:p w:rsidR="006F63FD" w:rsidRPr="005A46EC" w:rsidRDefault="006F63FD" w:rsidP="005A46EC">
      <w:pPr>
        <w:spacing w:after="0" w:line="360" w:lineRule="auto"/>
        <w:jc w:val="both"/>
        <w:rPr>
          <w:rFonts w:ascii="Arial" w:eastAsia="Times New Roman" w:hAnsi="Arial" w:cs="Arial"/>
          <w:sz w:val="24"/>
          <w:szCs w:val="24"/>
          <w:lang w:eastAsia="pt-BR"/>
        </w:rPr>
      </w:pPr>
    </w:p>
    <w:p w:rsidR="00105F4E" w:rsidRPr="005A46EC" w:rsidRDefault="006F63FD" w:rsidP="005A46EC">
      <w:pPr>
        <w:autoSpaceDE w:val="0"/>
        <w:autoSpaceDN w:val="0"/>
        <w:adjustRightInd w:val="0"/>
        <w:spacing w:after="0" w:line="360" w:lineRule="auto"/>
        <w:jc w:val="both"/>
        <w:rPr>
          <w:rFonts w:ascii="Arial" w:hAnsi="Arial" w:cs="Arial"/>
          <w:sz w:val="24"/>
          <w:szCs w:val="24"/>
          <w:lang w:val="en-US"/>
        </w:rPr>
      </w:pPr>
      <w:r>
        <w:rPr>
          <w:rFonts w:ascii="Arial" w:hAnsi="Arial" w:cs="Arial"/>
          <w:sz w:val="24"/>
          <w:szCs w:val="24"/>
          <w:lang w:val="en-US"/>
        </w:rPr>
        <w:t xml:space="preserve">12. </w:t>
      </w:r>
      <w:proofErr w:type="spellStart"/>
      <w:r>
        <w:rPr>
          <w:rFonts w:ascii="Arial" w:hAnsi="Arial" w:cs="Arial"/>
          <w:sz w:val="24"/>
          <w:szCs w:val="24"/>
          <w:lang w:val="en-US"/>
        </w:rPr>
        <w:t>Travell</w:t>
      </w:r>
      <w:proofErr w:type="spellEnd"/>
      <w:r w:rsidR="00105F4E" w:rsidRPr="005A46EC">
        <w:rPr>
          <w:rFonts w:ascii="Arial" w:hAnsi="Arial" w:cs="Arial"/>
          <w:sz w:val="24"/>
          <w:szCs w:val="24"/>
          <w:lang w:val="en-US"/>
        </w:rPr>
        <w:t xml:space="preserve"> J. Myofascial trigger points: clinical view. In: </w:t>
      </w:r>
      <w:proofErr w:type="spellStart"/>
      <w:r w:rsidR="00105F4E" w:rsidRPr="005A46EC">
        <w:rPr>
          <w:rFonts w:ascii="Arial" w:hAnsi="Arial" w:cs="Arial"/>
          <w:sz w:val="24"/>
          <w:szCs w:val="24"/>
          <w:lang w:val="en-US"/>
        </w:rPr>
        <w:t>Bonica</w:t>
      </w:r>
      <w:proofErr w:type="spellEnd"/>
      <w:r w:rsidR="00105F4E" w:rsidRPr="005A46EC">
        <w:rPr>
          <w:rFonts w:ascii="Arial" w:hAnsi="Arial" w:cs="Arial"/>
          <w:sz w:val="24"/>
          <w:szCs w:val="24"/>
          <w:lang w:val="en-US"/>
        </w:rPr>
        <w:t xml:space="preserve">, J.J., </w:t>
      </w:r>
      <w:proofErr w:type="spellStart"/>
      <w:r w:rsidR="00105F4E" w:rsidRPr="005A46EC">
        <w:rPr>
          <w:rFonts w:ascii="Arial" w:hAnsi="Arial" w:cs="Arial"/>
          <w:sz w:val="24"/>
          <w:szCs w:val="24"/>
          <w:lang w:val="en-US"/>
        </w:rPr>
        <w:t>Albe-Fessard</w:t>
      </w:r>
      <w:proofErr w:type="spellEnd"/>
      <w:r w:rsidR="00105F4E" w:rsidRPr="005A46EC">
        <w:rPr>
          <w:rFonts w:ascii="Arial" w:hAnsi="Arial" w:cs="Arial"/>
          <w:sz w:val="24"/>
          <w:szCs w:val="24"/>
          <w:lang w:val="en-US"/>
        </w:rPr>
        <w:t xml:space="preserve">, D.G., ed., </w:t>
      </w:r>
      <w:r w:rsidR="00105F4E" w:rsidRPr="005A46EC">
        <w:rPr>
          <w:rFonts w:ascii="Arial" w:hAnsi="Arial" w:cs="Arial"/>
          <w:iCs/>
          <w:sz w:val="24"/>
          <w:szCs w:val="24"/>
          <w:lang w:val="en-US"/>
        </w:rPr>
        <w:t xml:space="preserve">Advances in pain research and therapy. </w:t>
      </w:r>
      <w:r w:rsidR="00105F4E" w:rsidRPr="005A46EC">
        <w:rPr>
          <w:rFonts w:ascii="Arial" w:hAnsi="Arial" w:cs="Arial"/>
          <w:sz w:val="24"/>
          <w:szCs w:val="24"/>
          <w:lang w:val="en-US"/>
        </w:rPr>
        <w:t>New York, Raven Press, 1976. v.1</w:t>
      </w:r>
      <w:proofErr w:type="gramStart"/>
      <w:r w:rsidR="00105F4E" w:rsidRPr="005A46EC">
        <w:rPr>
          <w:rFonts w:ascii="Arial" w:hAnsi="Arial" w:cs="Arial"/>
          <w:sz w:val="24"/>
          <w:szCs w:val="24"/>
          <w:lang w:val="en-US"/>
        </w:rPr>
        <w:t>,p.919</w:t>
      </w:r>
      <w:proofErr w:type="gramEnd"/>
      <w:r w:rsidR="00105F4E" w:rsidRPr="005A46EC">
        <w:rPr>
          <w:rFonts w:ascii="Arial" w:hAnsi="Arial" w:cs="Arial"/>
          <w:sz w:val="24"/>
          <w:szCs w:val="24"/>
          <w:lang w:val="en-US"/>
        </w:rPr>
        <w:t>-26.</w:t>
      </w:r>
    </w:p>
    <w:p w:rsidR="00105F4E" w:rsidRPr="005A46EC" w:rsidRDefault="00105F4E" w:rsidP="005A46EC">
      <w:pPr>
        <w:autoSpaceDE w:val="0"/>
        <w:autoSpaceDN w:val="0"/>
        <w:adjustRightInd w:val="0"/>
        <w:spacing w:after="0" w:line="360" w:lineRule="auto"/>
        <w:jc w:val="both"/>
        <w:rPr>
          <w:rFonts w:ascii="Arial" w:hAnsi="Arial" w:cs="Arial"/>
          <w:sz w:val="24"/>
          <w:szCs w:val="24"/>
          <w:lang w:val="en-US"/>
        </w:rPr>
      </w:pPr>
    </w:p>
    <w:p w:rsidR="00105F4E" w:rsidRDefault="006F63FD" w:rsidP="005A46EC">
      <w:pPr>
        <w:autoSpaceDE w:val="0"/>
        <w:autoSpaceDN w:val="0"/>
        <w:adjustRightInd w:val="0"/>
        <w:spacing w:after="0" w:line="360" w:lineRule="auto"/>
        <w:jc w:val="both"/>
        <w:rPr>
          <w:rFonts w:ascii="Arial" w:hAnsi="Arial" w:cs="Arial"/>
          <w:sz w:val="24"/>
          <w:szCs w:val="24"/>
          <w:lang w:val="en-US"/>
        </w:rPr>
      </w:pPr>
      <w:r>
        <w:rPr>
          <w:rFonts w:ascii="Arial" w:hAnsi="Arial" w:cs="Arial"/>
          <w:sz w:val="24"/>
          <w:szCs w:val="24"/>
          <w:lang w:val="en-US"/>
        </w:rPr>
        <w:t xml:space="preserve">13. </w:t>
      </w:r>
      <w:proofErr w:type="spellStart"/>
      <w:r>
        <w:rPr>
          <w:rFonts w:ascii="Arial" w:hAnsi="Arial" w:cs="Arial"/>
          <w:sz w:val="24"/>
          <w:szCs w:val="24"/>
          <w:lang w:val="en-US"/>
        </w:rPr>
        <w:t>Travell</w:t>
      </w:r>
      <w:proofErr w:type="spellEnd"/>
      <w:r>
        <w:rPr>
          <w:rFonts w:ascii="Arial" w:hAnsi="Arial" w:cs="Arial"/>
          <w:sz w:val="24"/>
          <w:szCs w:val="24"/>
          <w:lang w:val="en-US"/>
        </w:rPr>
        <w:t xml:space="preserve"> JG., Simons D</w:t>
      </w:r>
      <w:r w:rsidR="00105F4E" w:rsidRPr="005A46EC">
        <w:rPr>
          <w:rFonts w:ascii="Arial" w:hAnsi="Arial" w:cs="Arial"/>
          <w:sz w:val="24"/>
          <w:szCs w:val="24"/>
          <w:lang w:val="en-US"/>
        </w:rPr>
        <w:t xml:space="preserve">G. </w:t>
      </w:r>
      <w:r w:rsidR="00105F4E" w:rsidRPr="005A46EC">
        <w:rPr>
          <w:rFonts w:ascii="Arial" w:hAnsi="Arial" w:cs="Arial"/>
          <w:iCs/>
          <w:sz w:val="24"/>
          <w:szCs w:val="24"/>
          <w:lang w:val="en-US"/>
        </w:rPr>
        <w:t xml:space="preserve">Myofascial pain and dysfunction. The trigger </w:t>
      </w:r>
      <w:proofErr w:type="spellStart"/>
      <w:r w:rsidR="00105F4E" w:rsidRPr="005A46EC">
        <w:rPr>
          <w:rFonts w:ascii="Arial" w:hAnsi="Arial" w:cs="Arial"/>
          <w:iCs/>
          <w:sz w:val="24"/>
          <w:szCs w:val="24"/>
          <w:lang w:val="en-US"/>
        </w:rPr>
        <w:t>pointmanual.</w:t>
      </w:r>
      <w:r w:rsidR="00105F4E" w:rsidRPr="005A46EC">
        <w:rPr>
          <w:rFonts w:ascii="Arial" w:hAnsi="Arial" w:cs="Arial"/>
          <w:sz w:val="24"/>
          <w:szCs w:val="24"/>
          <w:lang w:val="en-US"/>
        </w:rPr>
        <w:t>Baltimore</w:t>
      </w:r>
      <w:proofErr w:type="spellEnd"/>
      <w:r w:rsidR="00105F4E" w:rsidRPr="005A46EC">
        <w:rPr>
          <w:rFonts w:ascii="Arial" w:hAnsi="Arial" w:cs="Arial"/>
          <w:sz w:val="24"/>
          <w:szCs w:val="24"/>
          <w:lang w:val="en-US"/>
        </w:rPr>
        <w:t xml:space="preserve">, </w:t>
      </w:r>
      <w:proofErr w:type="spellStart"/>
      <w:r w:rsidR="00105F4E" w:rsidRPr="005A46EC">
        <w:rPr>
          <w:rFonts w:ascii="Arial" w:hAnsi="Arial" w:cs="Arial"/>
          <w:sz w:val="24"/>
          <w:szCs w:val="24"/>
          <w:lang w:val="en-US"/>
        </w:rPr>
        <w:t>Williamsand</w:t>
      </w:r>
      <w:proofErr w:type="spellEnd"/>
      <w:r w:rsidR="00105F4E" w:rsidRPr="005A46EC">
        <w:rPr>
          <w:rFonts w:ascii="Arial" w:hAnsi="Arial" w:cs="Arial"/>
          <w:sz w:val="24"/>
          <w:szCs w:val="24"/>
          <w:lang w:val="en-US"/>
        </w:rPr>
        <w:t xml:space="preserve"> Wilkins, 1983.</w:t>
      </w:r>
    </w:p>
    <w:p w:rsidR="006F63FD" w:rsidRPr="005A46EC" w:rsidRDefault="006F63FD" w:rsidP="005A46EC">
      <w:pPr>
        <w:autoSpaceDE w:val="0"/>
        <w:autoSpaceDN w:val="0"/>
        <w:adjustRightInd w:val="0"/>
        <w:spacing w:after="0" w:line="360" w:lineRule="auto"/>
        <w:jc w:val="both"/>
        <w:rPr>
          <w:rFonts w:ascii="Arial" w:hAnsi="Arial" w:cs="Arial"/>
          <w:sz w:val="24"/>
          <w:szCs w:val="24"/>
          <w:lang w:val="en-US"/>
        </w:rPr>
      </w:pPr>
    </w:p>
    <w:p w:rsidR="00F81E2A" w:rsidRPr="005A46EC" w:rsidRDefault="006F63FD" w:rsidP="005A46EC">
      <w:pPr>
        <w:autoSpaceDE w:val="0"/>
        <w:autoSpaceDN w:val="0"/>
        <w:adjustRightInd w:val="0"/>
        <w:spacing w:after="0" w:line="360" w:lineRule="auto"/>
        <w:jc w:val="both"/>
        <w:rPr>
          <w:rFonts w:ascii="Arial" w:hAnsi="Arial" w:cs="Arial"/>
          <w:sz w:val="24"/>
          <w:szCs w:val="24"/>
          <w:lang w:val="en-US"/>
        </w:rPr>
      </w:pPr>
      <w:r>
        <w:rPr>
          <w:rFonts w:ascii="Arial" w:hAnsi="Arial" w:cs="Arial"/>
          <w:sz w:val="24"/>
          <w:szCs w:val="24"/>
          <w:lang w:val="en-US"/>
        </w:rPr>
        <w:t xml:space="preserve">14. </w:t>
      </w:r>
      <w:proofErr w:type="spellStart"/>
      <w:r>
        <w:rPr>
          <w:rFonts w:ascii="Arial" w:hAnsi="Arial" w:cs="Arial"/>
          <w:sz w:val="24"/>
          <w:szCs w:val="24"/>
          <w:lang w:val="en-US"/>
        </w:rPr>
        <w:t>Mense</w:t>
      </w:r>
      <w:proofErr w:type="spellEnd"/>
      <w:r w:rsidR="00F81E2A" w:rsidRPr="005A46EC">
        <w:rPr>
          <w:rFonts w:ascii="Arial" w:hAnsi="Arial" w:cs="Arial"/>
          <w:sz w:val="24"/>
          <w:szCs w:val="24"/>
          <w:lang w:val="en-US"/>
        </w:rPr>
        <w:t xml:space="preserve"> S. Pathophysiologic basis of muscle pain syndromes. </w:t>
      </w:r>
      <w:r w:rsidR="00F81E2A" w:rsidRPr="005A46EC">
        <w:rPr>
          <w:rFonts w:ascii="Arial" w:hAnsi="Arial" w:cs="Arial"/>
          <w:iCs/>
          <w:sz w:val="24"/>
          <w:szCs w:val="24"/>
          <w:lang w:val="en-US"/>
        </w:rPr>
        <w:t xml:space="preserve">Phys. Med. </w:t>
      </w:r>
      <w:proofErr w:type="spellStart"/>
      <w:r w:rsidR="00F81E2A" w:rsidRPr="005A46EC">
        <w:rPr>
          <w:rFonts w:ascii="Arial" w:hAnsi="Arial" w:cs="Arial"/>
          <w:iCs/>
          <w:sz w:val="24"/>
          <w:szCs w:val="24"/>
          <w:lang w:val="en-US"/>
        </w:rPr>
        <w:t>Rehabil</w:t>
      </w:r>
      <w:proofErr w:type="spellEnd"/>
      <w:r w:rsidR="00F81E2A" w:rsidRPr="005A46EC">
        <w:rPr>
          <w:rFonts w:ascii="Arial" w:hAnsi="Arial" w:cs="Arial"/>
          <w:iCs/>
          <w:sz w:val="24"/>
          <w:szCs w:val="24"/>
          <w:lang w:val="en-US"/>
        </w:rPr>
        <w:t xml:space="preserve">. </w:t>
      </w:r>
      <w:proofErr w:type="spellStart"/>
      <w:r w:rsidR="00F81E2A" w:rsidRPr="005A46EC">
        <w:rPr>
          <w:rFonts w:ascii="Arial" w:hAnsi="Arial" w:cs="Arial"/>
          <w:iCs/>
          <w:sz w:val="24"/>
          <w:szCs w:val="24"/>
          <w:lang w:val="en-US"/>
        </w:rPr>
        <w:t>Clin</w:t>
      </w:r>
      <w:proofErr w:type="spellEnd"/>
      <w:r w:rsidR="00F81E2A" w:rsidRPr="005A46EC">
        <w:rPr>
          <w:rFonts w:ascii="Arial" w:hAnsi="Arial" w:cs="Arial"/>
          <w:iCs/>
          <w:sz w:val="24"/>
          <w:szCs w:val="24"/>
          <w:lang w:val="en-US"/>
        </w:rPr>
        <w:t>. North Am.</w:t>
      </w:r>
      <w:r w:rsidRPr="006F63FD">
        <w:rPr>
          <w:rFonts w:ascii="Arial" w:hAnsi="Arial" w:cs="Arial"/>
          <w:sz w:val="24"/>
          <w:szCs w:val="24"/>
          <w:lang w:val="en-US"/>
        </w:rPr>
        <w:t xml:space="preserve"> </w:t>
      </w:r>
      <w:r w:rsidRPr="005A46EC">
        <w:rPr>
          <w:rFonts w:ascii="Arial" w:hAnsi="Arial" w:cs="Arial"/>
          <w:sz w:val="24"/>
          <w:szCs w:val="24"/>
          <w:lang w:val="en-US"/>
        </w:rPr>
        <w:t>1997</w:t>
      </w:r>
      <w:r w:rsidR="00F81E2A" w:rsidRPr="005A46EC">
        <w:rPr>
          <w:rFonts w:ascii="Arial" w:hAnsi="Arial" w:cs="Arial"/>
          <w:iCs/>
          <w:sz w:val="24"/>
          <w:szCs w:val="24"/>
          <w:lang w:val="en-US"/>
        </w:rPr>
        <w:t xml:space="preserve">, </w:t>
      </w:r>
      <w:r>
        <w:rPr>
          <w:rFonts w:ascii="Arial" w:hAnsi="Arial" w:cs="Arial"/>
          <w:sz w:val="24"/>
          <w:szCs w:val="24"/>
          <w:lang w:val="en-US"/>
        </w:rPr>
        <w:t>8:23- 53</w:t>
      </w:r>
      <w:r w:rsidR="00F81E2A" w:rsidRPr="005A46EC">
        <w:rPr>
          <w:rFonts w:ascii="Arial" w:hAnsi="Arial" w:cs="Arial"/>
          <w:sz w:val="24"/>
          <w:szCs w:val="24"/>
          <w:lang w:val="en-US"/>
        </w:rPr>
        <w:t>.</w:t>
      </w:r>
    </w:p>
    <w:p w:rsidR="00BD3B9D" w:rsidRPr="005A46EC" w:rsidRDefault="00BD3B9D" w:rsidP="005A46EC">
      <w:pPr>
        <w:autoSpaceDE w:val="0"/>
        <w:autoSpaceDN w:val="0"/>
        <w:adjustRightInd w:val="0"/>
        <w:spacing w:after="0" w:line="360" w:lineRule="auto"/>
        <w:jc w:val="both"/>
        <w:rPr>
          <w:rFonts w:ascii="Arial" w:hAnsi="Arial" w:cs="Arial"/>
          <w:sz w:val="24"/>
          <w:szCs w:val="24"/>
          <w:lang w:val="en-US"/>
        </w:rPr>
      </w:pPr>
    </w:p>
    <w:p w:rsidR="00F81E2A" w:rsidRPr="005A46EC" w:rsidRDefault="00F81E2A" w:rsidP="005A46EC">
      <w:pPr>
        <w:autoSpaceDE w:val="0"/>
        <w:autoSpaceDN w:val="0"/>
        <w:adjustRightInd w:val="0"/>
        <w:spacing w:after="0" w:line="360" w:lineRule="auto"/>
        <w:jc w:val="both"/>
        <w:rPr>
          <w:rFonts w:ascii="Arial" w:hAnsi="Arial" w:cs="Arial"/>
          <w:sz w:val="24"/>
          <w:szCs w:val="24"/>
          <w:lang w:val="en-US"/>
        </w:rPr>
      </w:pPr>
      <w:r w:rsidRPr="005A46EC">
        <w:rPr>
          <w:rFonts w:ascii="Arial" w:hAnsi="Arial" w:cs="Arial"/>
          <w:sz w:val="24"/>
          <w:szCs w:val="24"/>
          <w:lang w:val="en-US"/>
        </w:rPr>
        <w:t xml:space="preserve">15. </w:t>
      </w:r>
      <w:proofErr w:type="spellStart"/>
      <w:r w:rsidR="006F63FD">
        <w:rPr>
          <w:rFonts w:ascii="Arial" w:hAnsi="Arial" w:cs="Arial"/>
          <w:sz w:val="24"/>
          <w:szCs w:val="24"/>
          <w:lang w:val="en-US"/>
        </w:rPr>
        <w:t>Sejersted</w:t>
      </w:r>
      <w:proofErr w:type="spellEnd"/>
      <w:r w:rsidR="006F63FD">
        <w:rPr>
          <w:rFonts w:ascii="Arial" w:hAnsi="Arial" w:cs="Arial"/>
          <w:sz w:val="24"/>
          <w:szCs w:val="24"/>
          <w:lang w:val="en-US"/>
        </w:rPr>
        <w:t xml:space="preserve"> OM., </w:t>
      </w:r>
      <w:proofErr w:type="spellStart"/>
      <w:r w:rsidR="006F63FD">
        <w:rPr>
          <w:rFonts w:ascii="Arial" w:hAnsi="Arial" w:cs="Arial"/>
          <w:sz w:val="24"/>
          <w:szCs w:val="24"/>
          <w:lang w:val="en-US"/>
        </w:rPr>
        <w:t>Wøllestad</w:t>
      </w:r>
      <w:proofErr w:type="spellEnd"/>
      <w:r w:rsidR="006F63FD">
        <w:rPr>
          <w:rFonts w:ascii="Arial" w:hAnsi="Arial" w:cs="Arial"/>
          <w:sz w:val="24"/>
          <w:szCs w:val="24"/>
          <w:lang w:val="en-US"/>
        </w:rPr>
        <w:t xml:space="preserve"> N</w:t>
      </w:r>
      <w:r w:rsidRPr="005A46EC">
        <w:rPr>
          <w:rFonts w:ascii="Arial" w:hAnsi="Arial" w:cs="Arial"/>
          <w:sz w:val="24"/>
          <w:szCs w:val="24"/>
          <w:lang w:val="en-US"/>
        </w:rPr>
        <w:t xml:space="preserve">K. Physiology of muscle fatigue and associated pain. In: </w:t>
      </w:r>
      <w:proofErr w:type="spellStart"/>
      <w:r w:rsidRPr="005A46EC">
        <w:rPr>
          <w:rFonts w:ascii="Arial" w:hAnsi="Arial" w:cs="Arial"/>
          <w:sz w:val="24"/>
          <w:szCs w:val="24"/>
          <w:lang w:val="en-US"/>
        </w:rPr>
        <w:t>Vaeroy</w:t>
      </w:r>
      <w:proofErr w:type="spellEnd"/>
      <w:r w:rsidRPr="005A46EC">
        <w:rPr>
          <w:rFonts w:ascii="Arial" w:hAnsi="Arial" w:cs="Arial"/>
          <w:sz w:val="24"/>
          <w:szCs w:val="24"/>
          <w:lang w:val="en-US"/>
        </w:rPr>
        <w:t xml:space="preserve">, H., </w:t>
      </w:r>
      <w:proofErr w:type="spellStart"/>
      <w:r w:rsidRPr="005A46EC">
        <w:rPr>
          <w:rFonts w:ascii="Arial" w:hAnsi="Arial" w:cs="Arial"/>
          <w:sz w:val="24"/>
          <w:szCs w:val="24"/>
          <w:lang w:val="en-US"/>
        </w:rPr>
        <w:t>Merskey</w:t>
      </w:r>
      <w:proofErr w:type="spellEnd"/>
      <w:r w:rsidRPr="005A46EC">
        <w:rPr>
          <w:rFonts w:ascii="Arial" w:hAnsi="Arial" w:cs="Arial"/>
          <w:sz w:val="24"/>
          <w:szCs w:val="24"/>
          <w:lang w:val="en-US"/>
        </w:rPr>
        <w:t xml:space="preserve">, H., ed. </w:t>
      </w:r>
      <w:r w:rsidRPr="005A46EC">
        <w:rPr>
          <w:rFonts w:ascii="Arial" w:hAnsi="Arial" w:cs="Arial"/>
          <w:iCs/>
          <w:sz w:val="24"/>
          <w:szCs w:val="24"/>
          <w:lang w:val="en-US"/>
        </w:rPr>
        <w:t xml:space="preserve">Progress in fibromyalgia and </w:t>
      </w:r>
      <w:proofErr w:type="spellStart"/>
      <w:r w:rsidRPr="005A46EC">
        <w:rPr>
          <w:rFonts w:ascii="Arial" w:hAnsi="Arial" w:cs="Arial"/>
          <w:iCs/>
          <w:sz w:val="24"/>
          <w:szCs w:val="24"/>
          <w:lang w:val="en-US"/>
        </w:rPr>
        <w:t>myofascial</w:t>
      </w:r>
      <w:proofErr w:type="spellEnd"/>
      <w:r w:rsidRPr="005A46EC">
        <w:rPr>
          <w:rFonts w:ascii="Arial" w:hAnsi="Arial" w:cs="Arial"/>
          <w:iCs/>
          <w:sz w:val="24"/>
          <w:szCs w:val="24"/>
          <w:lang w:val="en-US"/>
        </w:rPr>
        <w:t xml:space="preserve"> pain</w:t>
      </w:r>
      <w:r w:rsidRPr="005A46EC">
        <w:rPr>
          <w:rFonts w:ascii="Arial" w:hAnsi="Arial" w:cs="Arial"/>
          <w:sz w:val="24"/>
          <w:szCs w:val="24"/>
          <w:lang w:val="en-US"/>
        </w:rPr>
        <w:t xml:space="preserve">. Amsterdam, Elsevier, 1993. </w:t>
      </w:r>
      <w:proofErr w:type="gramStart"/>
      <w:r w:rsidRPr="005A46EC">
        <w:rPr>
          <w:rFonts w:ascii="Arial" w:hAnsi="Arial" w:cs="Arial"/>
          <w:sz w:val="24"/>
          <w:szCs w:val="24"/>
          <w:lang w:val="en-US"/>
        </w:rPr>
        <w:t>p.41-51</w:t>
      </w:r>
      <w:proofErr w:type="gramEnd"/>
      <w:r w:rsidRPr="005A46EC">
        <w:rPr>
          <w:rFonts w:ascii="Arial" w:hAnsi="Arial" w:cs="Arial"/>
          <w:sz w:val="24"/>
          <w:szCs w:val="24"/>
          <w:lang w:val="en-US"/>
        </w:rPr>
        <w:t>.</w:t>
      </w:r>
    </w:p>
    <w:p w:rsidR="00C05447" w:rsidRPr="005A46EC" w:rsidRDefault="00C05447" w:rsidP="005A46EC">
      <w:pPr>
        <w:autoSpaceDE w:val="0"/>
        <w:autoSpaceDN w:val="0"/>
        <w:adjustRightInd w:val="0"/>
        <w:spacing w:after="0" w:line="360" w:lineRule="auto"/>
        <w:jc w:val="both"/>
        <w:rPr>
          <w:rFonts w:ascii="Arial" w:hAnsi="Arial" w:cs="Arial"/>
          <w:sz w:val="24"/>
          <w:szCs w:val="24"/>
          <w:lang w:val="en-US"/>
        </w:rPr>
      </w:pPr>
    </w:p>
    <w:p w:rsidR="00F81E2A" w:rsidRPr="005A46EC" w:rsidRDefault="006F63FD" w:rsidP="005A46EC">
      <w:pPr>
        <w:autoSpaceDE w:val="0"/>
        <w:autoSpaceDN w:val="0"/>
        <w:adjustRightInd w:val="0"/>
        <w:spacing w:after="0" w:line="360" w:lineRule="auto"/>
        <w:jc w:val="both"/>
        <w:rPr>
          <w:rFonts w:ascii="Arial" w:hAnsi="Arial" w:cs="Arial"/>
          <w:sz w:val="24"/>
          <w:szCs w:val="24"/>
          <w:lang w:val="en-US"/>
        </w:rPr>
      </w:pPr>
      <w:r>
        <w:rPr>
          <w:rFonts w:ascii="Arial" w:hAnsi="Arial" w:cs="Arial"/>
          <w:sz w:val="24"/>
          <w:szCs w:val="24"/>
          <w:lang w:val="en-US"/>
        </w:rPr>
        <w:t xml:space="preserve">16. Simons </w:t>
      </w:r>
      <w:proofErr w:type="gramStart"/>
      <w:r>
        <w:rPr>
          <w:rFonts w:ascii="Arial" w:hAnsi="Arial" w:cs="Arial"/>
          <w:sz w:val="24"/>
          <w:szCs w:val="24"/>
          <w:lang w:val="en-US"/>
        </w:rPr>
        <w:t>DG.,</w:t>
      </w:r>
      <w:proofErr w:type="gramEnd"/>
      <w:r>
        <w:rPr>
          <w:rFonts w:ascii="Arial" w:hAnsi="Arial" w:cs="Arial"/>
          <w:sz w:val="24"/>
          <w:szCs w:val="24"/>
          <w:lang w:val="en-US"/>
        </w:rPr>
        <w:t xml:space="preserve"> </w:t>
      </w:r>
      <w:proofErr w:type="spellStart"/>
      <w:r>
        <w:rPr>
          <w:rFonts w:ascii="Arial" w:hAnsi="Arial" w:cs="Arial"/>
          <w:sz w:val="24"/>
          <w:szCs w:val="24"/>
          <w:lang w:val="en-US"/>
        </w:rPr>
        <w:t>Travell</w:t>
      </w:r>
      <w:proofErr w:type="spellEnd"/>
      <w:r>
        <w:rPr>
          <w:rFonts w:ascii="Arial" w:hAnsi="Arial" w:cs="Arial"/>
          <w:sz w:val="24"/>
          <w:szCs w:val="24"/>
          <w:lang w:val="en-US"/>
        </w:rPr>
        <w:t xml:space="preserve"> JG., Simons L</w:t>
      </w:r>
      <w:r w:rsidR="00F81E2A" w:rsidRPr="005A46EC">
        <w:rPr>
          <w:rFonts w:ascii="Arial" w:hAnsi="Arial" w:cs="Arial"/>
          <w:sz w:val="24"/>
          <w:szCs w:val="24"/>
          <w:lang w:val="en-US"/>
        </w:rPr>
        <w:t xml:space="preserve">S. </w:t>
      </w:r>
      <w:r w:rsidR="00F81E2A" w:rsidRPr="005A46EC">
        <w:rPr>
          <w:rFonts w:ascii="Arial" w:hAnsi="Arial" w:cs="Arial"/>
          <w:iCs/>
          <w:sz w:val="24"/>
          <w:szCs w:val="24"/>
          <w:lang w:val="en-US"/>
        </w:rPr>
        <w:t>Myofascial pain and dysfunction. The trigger point manual</w:t>
      </w:r>
      <w:r w:rsidR="00F81E2A" w:rsidRPr="005A46EC">
        <w:rPr>
          <w:rFonts w:ascii="Arial" w:hAnsi="Arial" w:cs="Arial"/>
          <w:sz w:val="24"/>
          <w:szCs w:val="24"/>
          <w:lang w:val="en-US"/>
        </w:rPr>
        <w:t>.2.ed. Baltimore, William &amp; Wilkins, 1999. v.1: Upper half of body.</w:t>
      </w:r>
    </w:p>
    <w:p w:rsidR="00C05447" w:rsidRPr="005A46EC" w:rsidRDefault="00C05447" w:rsidP="005A46EC">
      <w:pPr>
        <w:autoSpaceDE w:val="0"/>
        <w:autoSpaceDN w:val="0"/>
        <w:adjustRightInd w:val="0"/>
        <w:spacing w:after="0" w:line="360" w:lineRule="auto"/>
        <w:jc w:val="both"/>
        <w:rPr>
          <w:rFonts w:ascii="Arial" w:hAnsi="Arial" w:cs="Arial"/>
          <w:sz w:val="24"/>
          <w:szCs w:val="24"/>
          <w:lang w:val="en-US"/>
        </w:rPr>
      </w:pPr>
    </w:p>
    <w:p w:rsidR="00F81E2A" w:rsidRPr="005A46EC" w:rsidRDefault="006F63FD" w:rsidP="005A46EC">
      <w:pPr>
        <w:autoSpaceDE w:val="0"/>
        <w:autoSpaceDN w:val="0"/>
        <w:adjustRightInd w:val="0"/>
        <w:spacing w:after="0" w:line="360" w:lineRule="auto"/>
        <w:jc w:val="both"/>
        <w:rPr>
          <w:rFonts w:ascii="Arial" w:hAnsi="Arial" w:cs="Arial"/>
          <w:sz w:val="24"/>
          <w:szCs w:val="24"/>
        </w:rPr>
      </w:pPr>
      <w:r>
        <w:rPr>
          <w:rFonts w:ascii="Arial" w:hAnsi="Arial" w:cs="Arial"/>
          <w:sz w:val="24"/>
          <w:szCs w:val="24"/>
          <w:lang w:val="en-US"/>
        </w:rPr>
        <w:t xml:space="preserve">17. Hubbard DR., </w:t>
      </w:r>
      <w:proofErr w:type="spellStart"/>
      <w:r>
        <w:rPr>
          <w:rFonts w:ascii="Arial" w:hAnsi="Arial" w:cs="Arial"/>
          <w:sz w:val="24"/>
          <w:szCs w:val="24"/>
          <w:lang w:val="en-US"/>
        </w:rPr>
        <w:t>Berkoff</w:t>
      </w:r>
      <w:proofErr w:type="spellEnd"/>
      <w:r>
        <w:rPr>
          <w:rFonts w:ascii="Arial" w:hAnsi="Arial" w:cs="Arial"/>
          <w:sz w:val="24"/>
          <w:szCs w:val="24"/>
          <w:lang w:val="en-US"/>
        </w:rPr>
        <w:t xml:space="preserve"> G</w:t>
      </w:r>
      <w:r w:rsidR="00F81E2A" w:rsidRPr="005A46EC">
        <w:rPr>
          <w:rFonts w:ascii="Arial" w:hAnsi="Arial" w:cs="Arial"/>
          <w:sz w:val="24"/>
          <w:szCs w:val="24"/>
          <w:lang w:val="en-US"/>
        </w:rPr>
        <w:t xml:space="preserve">M. Myofascial trigger points show spontaneous needle EMG activity. </w:t>
      </w:r>
      <w:proofErr w:type="spellStart"/>
      <w:r w:rsidR="00F81E2A" w:rsidRPr="005A46EC">
        <w:rPr>
          <w:rFonts w:ascii="Arial" w:hAnsi="Arial" w:cs="Arial"/>
          <w:iCs/>
          <w:sz w:val="24"/>
          <w:szCs w:val="24"/>
        </w:rPr>
        <w:t>Spine</w:t>
      </w:r>
      <w:proofErr w:type="spellEnd"/>
      <w:r>
        <w:rPr>
          <w:rFonts w:ascii="Arial" w:hAnsi="Arial" w:cs="Arial"/>
          <w:iCs/>
          <w:sz w:val="24"/>
          <w:szCs w:val="24"/>
        </w:rPr>
        <w:t xml:space="preserve"> </w:t>
      </w:r>
      <w:r w:rsidRPr="005A46EC">
        <w:rPr>
          <w:rFonts w:ascii="Arial" w:hAnsi="Arial" w:cs="Arial"/>
          <w:sz w:val="24"/>
          <w:szCs w:val="24"/>
        </w:rPr>
        <w:t>1993</w:t>
      </w:r>
      <w:r>
        <w:rPr>
          <w:rFonts w:ascii="Arial" w:hAnsi="Arial" w:cs="Arial"/>
          <w:sz w:val="24"/>
          <w:szCs w:val="24"/>
        </w:rPr>
        <w:t>, 18:1803-7</w:t>
      </w:r>
      <w:r w:rsidR="00F81E2A" w:rsidRPr="005A46EC">
        <w:rPr>
          <w:rFonts w:ascii="Arial" w:hAnsi="Arial" w:cs="Arial"/>
          <w:sz w:val="24"/>
          <w:szCs w:val="24"/>
        </w:rPr>
        <w:t>.</w:t>
      </w:r>
    </w:p>
    <w:p w:rsidR="00F81E2A" w:rsidRPr="005A46EC" w:rsidRDefault="00F81E2A" w:rsidP="005A46EC">
      <w:pPr>
        <w:autoSpaceDE w:val="0"/>
        <w:autoSpaceDN w:val="0"/>
        <w:adjustRightInd w:val="0"/>
        <w:spacing w:after="0" w:line="360" w:lineRule="auto"/>
        <w:jc w:val="both"/>
        <w:rPr>
          <w:rFonts w:ascii="Arial" w:hAnsi="Arial" w:cs="Arial"/>
          <w:sz w:val="24"/>
          <w:szCs w:val="24"/>
        </w:rPr>
      </w:pPr>
    </w:p>
    <w:p w:rsidR="00F81E2A" w:rsidRPr="005A46EC" w:rsidRDefault="002856A0" w:rsidP="005A46EC">
      <w:pPr>
        <w:autoSpaceDE w:val="0"/>
        <w:autoSpaceDN w:val="0"/>
        <w:adjustRightInd w:val="0"/>
        <w:spacing w:after="0" w:line="360" w:lineRule="auto"/>
        <w:jc w:val="both"/>
        <w:rPr>
          <w:rFonts w:ascii="Arial" w:hAnsi="Arial" w:cs="Arial"/>
          <w:sz w:val="24"/>
          <w:szCs w:val="24"/>
        </w:rPr>
      </w:pPr>
      <w:r w:rsidRPr="005A46EC">
        <w:rPr>
          <w:rFonts w:ascii="Arial" w:hAnsi="Arial" w:cs="Arial"/>
          <w:sz w:val="24"/>
          <w:szCs w:val="24"/>
        </w:rPr>
        <w:lastRenderedPageBreak/>
        <w:t>18</w:t>
      </w:r>
      <w:r w:rsidR="00F81E2A" w:rsidRPr="005A46EC">
        <w:rPr>
          <w:rFonts w:ascii="Arial" w:hAnsi="Arial" w:cs="Arial"/>
          <w:sz w:val="24"/>
          <w:szCs w:val="24"/>
        </w:rPr>
        <w:t xml:space="preserve">. </w:t>
      </w:r>
      <w:proofErr w:type="spellStart"/>
      <w:r w:rsidR="00F81E2A" w:rsidRPr="005A46EC">
        <w:rPr>
          <w:rFonts w:ascii="Arial" w:hAnsi="Arial" w:cs="Arial"/>
          <w:sz w:val="24"/>
          <w:szCs w:val="24"/>
        </w:rPr>
        <w:t>Reidt</w:t>
      </w:r>
      <w:proofErr w:type="spellEnd"/>
      <w:r w:rsidR="00F81E2A" w:rsidRPr="005A46EC">
        <w:rPr>
          <w:rFonts w:ascii="Arial" w:hAnsi="Arial" w:cs="Arial"/>
          <w:sz w:val="24"/>
          <w:szCs w:val="24"/>
        </w:rPr>
        <w:t xml:space="preserve"> AV, Albano D. Técnica de enfermagem: enfermagem clínica. São Paulo:[</w:t>
      </w:r>
      <w:proofErr w:type="spellStart"/>
      <w:r w:rsidR="00F81E2A" w:rsidRPr="005A46EC">
        <w:rPr>
          <w:rFonts w:ascii="Arial" w:hAnsi="Arial" w:cs="Arial"/>
          <w:sz w:val="24"/>
          <w:szCs w:val="24"/>
        </w:rPr>
        <w:t>Rossolillo</w:t>
      </w:r>
      <w:proofErr w:type="spellEnd"/>
      <w:r w:rsidR="00F81E2A" w:rsidRPr="005A46EC">
        <w:rPr>
          <w:rFonts w:ascii="Arial" w:hAnsi="Arial" w:cs="Arial"/>
          <w:sz w:val="24"/>
          <w:szCs w:val="24"/>
        </w:rPr>
        <w:t>]; 1942. p. 152-5.</w:t>
      </w:r>
    </w:p>
    <w:p w:rsidR="00105F4E" w:rsidRPr="005A46EC" w:rsidRDefault="00105F4E" w:rsidP="005A46EC">
      <w:pPr>
        <w:autoSpaceDE w:val="0"/>
        <w:autoSpaceDN w:val="0"/>
        <w:adjustRightInd w:val="0"/>
        <w:spacing w:after="0" w:line="360" w:lineRule="auto"/>
        <w:jc w:val="both"/>
        <w:rPr>
          <w:rFonts w:ascii="Arial" w:hAnsi="Arial" w:cs="Arial"/>
          <w:sz w:val="24"/>
          <w:szCs w:val="24"/>
        </w:rPr>
      </w:pPr>
    </w:p>
    <w:p w:rsidR="00F81E2A" w:rsidRPr="005A46EC" w:rsidRDefault="002856A0" w:rsidP="005A46EC">
      <w:pPr>
        <w:autoSpaceDE w:val="0"/>
        <w:autoSpaceDN w:val="0"/>
        <w:adjustRightInd w:val="0"/>
        <w:spacing w:after="0" w:line="360" w:lineRule="auto"/>
        <w:jc w:val="both"/>
        <w:rPr>
          <w:rFonts w:ascii="Arial" w:hAnsi="Arial" w:cs="Arial"/>
          <w:sz w:val="24"/>
          <w:szCs w:val="24"/>
        </w:rPr>
      </w:pPr>
      <w:r w:rsidRPr="005A46EC">
        <w:rPr>
          <w:rFonts w:ascii="Arial" w:hAnsi="Arial" w:cs="Arial"/>
          <w:sz w:val="24"/>
          <w:szCs w:val="24"/>
        </w:rPr>
        <w:t>19</w:t>
      </w:r>
      <w:r w:rsidR="00F81E2A" w:rsidRPr="005A46EC">
        <w:rPr>
          <w:rFonts w:ascii="Arial" w:hAnsi="Arial" w:cs="Arial"/>
          <w:sz w:val="24"/>
          <w:szCs w:val="24"/>
        </w:rPr>
        <w:t>. Santos GF. O livro do enfermeiro e da enfermeira: para uso dos que se destinam a</w:t>
      </w:r>
      <w:r w:rsidR="006F63FD">
        <w:rPr>
          <w:rFonts w:ascii="Arial" w:hAnsi="Arial" w:cs="Arial"/>
          <w:sz w:val="24"/>
          <w:szCs w:val="24"/>
        </w:rPr>
        <w:t xml:space="preserve"> </w:t>
      </w:r>
      <w:r w:rsidR="00F81E2A" w:rsidRPr="005A46EC">
        <w:rPr>
          <w:rFonts w:ascii="Arial" w:hAnsi="Arial" w:cs="Arial"/>
          <w:sz w:val="24"/>
          <w:szCs w:val="24"/>
        </w:rPr>
        <w:t>profissão de enfermagem e das pessoas que cuidam dos doentes. Rio de Janeiro: Difusão;</w:t>
      </w:r>
      <w:r w:rsidR="006F63FD">
        <w:rPr>
          <w:rFonts w:ascii="Arial" w:hAnsi="Arial" w:cs="Arial"/>
          <w:sz w:val="24"/>
          <w:szCs w:val="24"/>
        </w:rPr>
        <w:t xml:space="preserve"> </w:t>
      </w:r>
      <w:r w:rsidR="00F81E2A" w:rsidRPr="005A46EC">
        <w:rPr>
          <w:rFonts w:ascii="Arial" w:hAnsi="Arial" w:cs="Arial"/>
          <w:sz w:val="24"/>
          <w:szCs w:val="24"/>
        </w:rPr>
        <w:t>1916. p. 254-6.</w:t>
      </w:r>
    </w:p>
    <w:p w:rsidR="002856A0" w:rsidRPr="005A46EC" w:rsidRDefault="002856A0" w:rsidP="005A46EC">
      <w:pPr>
        <w:autoSpaceDE w:val="0"/>
        <w:autoSpaceDN w:val="0"/>
        <w:adjustRightInd w:val="0"/>
        <w:spacing w:after="0" w:line="360" w:lineRule="auto"/>
        <w:jc w:val="both"/>
        <w:rPr>
          <w:rFonts w:ascii="Arial" w:hAnsi="Arial" w:cs="Arial"/>
          <w:sz w:val="24"/>
          <w:szCs w:val="24"/>
        </w:rPr>
      </w:pPr>
    </w:p>
    <w:p w:rsidR="00F81E2A" w:rsidRPr="005A46EC" w:rsidRDefault="002856A0" w:rsidP="005A46EC">
      <w:pPr>
        <w:autoSpaceDE w:val="0"/>
        <w:autoSpaceDN w:val="0"/>
        <w:adjustRightInd w:val="0"/>
        <w:spacing w:after="0" w:line="360" w:lineRule="auto"/>
        <w:jc w:val="both"/>
        <w:rPr>
          <w:rFonts w:ascii="Arial" w:hAnsi="Arial" w:cs="Arial"/>
          <w:sz w:val="24"/>
          <w:szCs w:val="24"/>
        </w:rPr>
      </w:pPr>
      <w:r w:rsidRPr="005A46EC">
        <w:rPr>
          <w:rFonts w:ascii="Arial" w:hAnsi="Arial" w:cs="Arial"/>
          <w:sz w:val="24"/>
          <w:szCs w:val="24"/>
        </w:rPr>
        <w:t>20</w:t>
      </w:r>
      <w:r w:rsidR="00F81E2A" w:rsidRPr="005A46EC">
        <w:rPr>
          <w:rFonts w:ascii="Arial" w:hAnsi="Arial" w:cs="Arial"/>
          <w:sz w:val="24"/>
          <w:szCs w:val="24"/>
        </w:rPr>
        <w:t xml:space="preserve">. Vidal ZC. </w:t>
      </w:r>
      <w:proofErr w:type="spellStart"/>
      <w:r w:rsidR="00F81E2A" w:rsidRPr="005A46EC">
        <w:rPr>
          <w:rFonts w:ascii="Arial" w:hAnsi="Arial" w:cs="Arial"/>
          <w:sz w:val="24"/>
          <w:szCs w:val="24"/>
        </w:rPr>
        <w:t>Technica</w:t>
      </w:r>
      <w:proofErr w:type="spellEnd"/>
      <w:r w:rsidR="00F81E2A" w:rsidRPr="005A46EC">
        <w:rPr>
          <w:rFonts w:ascii="Arial" w:hAnsi="Arial" w:cs="Arial"/>
          <w:sz w:val="24"/>
          <w:szCs w:val="24"/>
        </w:rPr>
        <w:t xml:space="preserve"> de enfermagem. Rio de Janeiro: Guanabara; 1933. p. 99-100.</w:t>
      </w:r>
    </w:p>
    <w:p w:rsidR="00C05447" w:rsidRPr="005A46EC" w:rsidRDefault="00C05447" w:rsidP="005A46EC">
      <w:pPr>
        <w:autoSpaceDE w:val="0"/>
        <w:autoSpaceDN w:val="0"/>
        <w:adjustRightInd w:val="0"/>
        <w:spacing w:after="0" w:line="360" w:lineRule="auto"/>
        <w:jc w:val="both"/>
        <w:rPr>
          <w:rFonts w:ascii="Arial" w:hAnsi="Arial" w:cs="Arial"/>
          <w:sz w:val="24"/>
          <w:szCs w:val="24"/>
        </w:rPr>
      </w:pPr>
    </w:p>
    <w:p w:rsidR="00F81E2A" w:rsidRPr="005A46EC" w:rsidRDefault="002856A0" w:rsidP="005A46EC">
      <w:pPr>
        <w:autoSpaceDE w:val="0"/>
        <w:autoSpaceDN w:val="0"/>
        <w:adjustRightInd w:val="0"/>
        <w:spacing w:after="0" w:line="360" w:lineRule="auto"/>
        <w:jc w:val="both"/>
        <w:rPr>
          <w:rFonts w:ascii="Arial" w:hAnsi="Arial" w:cs="Arial"/>
          <w:sz w:val="24"/>
          <w:szCs w:val="24"/>
        </w:rPr>
      </w:pPr>
      <w:r w:rsidRPr="005A46EC">
        <w:rPr>
          <w:rFonts w:ascii="Arial" w:hAnsi="Arial" w:cs="Arial"/>
          <w:sz w:val="24"/>
          <w:szCs w:val="24"/>
        </w:rPr>
        <w:t>21</w:t>
      </w:r>
      <w:r w:rsidR="00F81E2A" w:rsidRPr="005A46EC">
        <w:rPr>
          <w:rFonts w:ascii="Arial" w:hAnsi="Arial" w:cs="Arial"/>
          <w:sz w:val="24"/>
          <w:szCs w:val="24"/>
        </w:rPr>
        <w:t>. Magalhães EA. Noções de práticas de socorros de urgência e enfermagem. Rio de</w:t>
      </w:r>
      <w:r w:rsidR="006F63FD">
        <w:rPr>
          <w:rFonts w:ascii="Arial" w:hAnsi="Arial" w:cs="Arial"/>
          <w:sz w:val="24"/>
          <w:szCs w:val="24"/>
        </w:rPr>
        <w:t xml:space="preserve"> </w:t>
      </w:r>
      <w:r w:rsidR="00F81E2A" w:rsidRPr="005A46EC">
        <w:rPr>
          <w:rFonts w:ascii="Arial" w:hAnsi="Arial" w:cs="Arial"/>
          <w:sz w:val="24"/>
          <w:szCs w:val="24"/>
        </w:rPr>
        <w:t>Janeiro: [</w:t>
      </w:r>
      <w:proofErr w:type="spellStart"/>
      <w:r w:rsidR="00F81E2A" w:rsidRPr="005A46EC">
        <w:rPr>
          <w:rFonts w:ascii="Arial" w:hAnsi="Arial" w:cs="Arial"/>
          <w:sz w:val="24"/>
          <w:szCs w:val="24"/>
        </w:rPr>
        <w:t>Laemmert</w:t>
      </w:r>
      <w:proofErr w:type="spellEnd"/>
      <w:r w:rsidR="00F81E2A" w:rsidRPr="005A46EC">
        <w:rPr>
          <w:rFonts w:ascii="Arial" w:hAnsi="Arial" w:cs="Arial"/>
          <w:sz w:val="24"/>
          <w:szCs w:val="24"/>
        </w:rPr>
        <w:t xml:space="preserve"> LTDA]; 1942. p. 173.</w:t>
      </w:r>
    </w:p>
    <w:p w:rsidR="00C05447" w:rsidRPr="005A46EC" w:rsidRDefault="00C05447" w:rsidP="005A46EC">
      <w:pPr>
        <w:autoSpaceDE w:val="0"/>
        <w:autoSpaceDN w:val="0"/>
        <w:adjustRightInd w:val="0"/>
        <w:spacing w:after="0" w:line="360" w:lineRule="auto"/>
        <w:jc w:val="both"/>
        <w:rPr>
          <w:rFonts w:ascii="Arial" w:hAnsi="Arial" w:cs="Arial"/>
          <w:sz w:val="24"/>
          <w:szCs w:val="24"/>
        </w:rPr>
      </w:pPr>
    </w:p>
    <w:p w:rsidR="00F81E2A" w:rsidRPr="005A46EC" w:rsidRDefault="002856A0" w:rsidP="005A46EC">
      <w:pPr>
        <w:autoSpaceDE w:val="0"/>
        <w:autoSpaceDN w:val="0"/>
        <w:adjustRightInd w:val="0"/>
        <w:spacing w:after="0" w:line="360" w:lineRule="auto"/>
        <w:jc w:val="both"/>
        <w:rPr>
          <w:rFonts w:ascii="Arial" w:hAnsi="Arial" w:cs="Arial"/>
          <w:sz w:val="24"/>
          <w:szCs w:val="24"/>
        </w:rPr>
      </w:pPr>
      <w:r w:rsidRPr="005A46EC">
        <w:rPr>
          <w:rFonts w:ascii="Arial" w:hAnsi="Arial" w:cs="Arial"/>
          <w:sz w:val="24"/>
          <w:szCs w:val="24"/>
        </w:rPr>
        <w:t>22</w:t>
      </w:r>
      <w:r w:rsidR="00F81E2A" w:rsidRPr="005A46EC">
        <w:rPr>
          <w:rFonts w:ascii="Arial" w:hAnsi="Arial" w:cs="Arial"/>
          <w:sz w:val="24"/>
          <w:szCs w:val="24"/>
        </w:rPr>
        <w:t>. Santos GF. O livro do enfermeiro e da enfermeira: para uso dos que se destinam a</w:t>
      </w:r>
      <w:r w:rsidR="006F63FD">
        <w:rPr>
          <w:rFonts w:ascii="Arial" w:hAnsi="Arial" w:cs="Arial"/>
          <w:sz w:val="24"/>
          <w:szCs w:val="24"/>
        </w:rPr>
        <w:t xml:space="preserve"> </w:t>
      </w:r>
      <w:r w:rsidR="00F81E2A" w:rsidRPr="005A46EC">
        <w:rPr>
          <w:rFonts w:ascii="Arial" w:hAnsi="Arial" w:cs="Arial"/>
          <w:sz w:val="24"/>
          <w:szCs w:val="24"/>
        </w:rPr>
        <w:t>profissão de enfermagem e das pessoas que cuidam dos doentes. Rio de Janeiro: Difusão;1928. p. 231-2.</w:t>
      </w:r>
    </w:p>
    <w:p w:rsidR="00BD3B9D" w:rsidRPr="005A46EC" w:rsidRDefault="00BD3B9D" w:rsidP="005A46EC">
      <w:pPr>
        <w:autoSpaceDE w:val="0"/>
        <w:autoSpaceDN w:val="0"/>
        <w:adjustRightInd w:val="0"/>
        <w:spacing w:after="0" w:line="360" w:lineRule="auto"/>
        <w:jc w:val="both"/>
        <w:rPr>
          <w:rFonts w:ascii="Arial" w:hAnsi="Arial" w:cs="Arial"/>
          <w:sz w:val="24"/>
          <w:szCs w:val="24"/>
        </w:rPr>
      </w:pPr>
    </w:p>
    <w:p w:rsidR="00F81E2A" w:rsidRPr="005A46EC" w:rsidRDefault="00C76407" w:rsidP="005A46EC">
      <w:pPr>
        <w:autoSpaceDE w:val="0"/>
        <w:autoSpaceDN w:val="0"/>
        <w:adjustRightInd w:val="0"/>
        <w:spacing w:after="0" w:line="360" w:lineRule="auto"/>
        <w:jc w:val="both"/>
        <w:rPr>
          <w:rFonts w:ascii="Arial" w:hAnsi="Arial" w:cs="Arial"/>
          <w:sz w:val="24"/>
          <w:szCs w:val="24"/>
        </w:rPr>
      </w:pPr>
      <w:r w:rsidRPr="005A46EC">
        <w:rPr>
          <w:rFonts w:ascii="Arial" w:hAnsi="Arial" w:cs="Arial"/>
          <w:sz w:val="24"/>
          <w:szCs w:val="24"/>
        </w:rPr>
        <w:t>23</w:t>
      </w:r>
      <w:r w:rsidR="00F81E2A" w:rsidRPr="005A46EC">
        <w:rPr>
          <w:rFonts w:ascii="Arial" w:hAnsi="Arial" w:cs="Arial"/>
          <w:sz w:val="24"/>
          <w:szCs w:val="24"/>
        </w:rPr>
        <w:t>. Vidal ZC. Apanhados de técnica. Anais de Enfermagem. 1938;12:24-6. Associação</w:t>
      </w:r>
      <w:r w:rsidR="006F63FD">
        <w:rPr>
          <w:rFonts w:ascii="Arial" w:hAnsi="Arial" w:cs="Arial"/>
          <w:sz w:val="24"/>
          <w:szCs w:val="24"/>
        </w:rPr>
        <w:t xml:space="preserve"> </w:t>
      </w:r>
      <w:r w:rsidR="00F81E2A" w:rsidRPr="005A46EC">
        <w:rPr>
          <w:rFonts w:ascii="Arial" w:hAnsi="Arial" w:cs="Arial"/>
          <w:sz w:val="24"/>
          <w:szCs w:val="24"/>
        </w:rPr>
        <w:t>Brasileira de Enfermagem; 2006.</w:t>
      </w:r>
    </w:p>
    <w:p w:rsidR="00C05447" w:rsidRPr="005A46EC" w:rsidRDefault="00C05447" w:rsidP="005A46EC">
      <w:pPr>
        <w:spacing w:after="0" w:line="360" w:lineRule="auto"/>
        <w:jc w:val="both"/>
        <w:rPr>
          <w:rFonts w:ascii="Arial" w:eastAsia="Times New Roman" w:hAnsi="Arial" w:cs="Arial"/>
          <w:sz w:val="24"/>
          <w:szCs w:val="24"/>
          <w:lang w:eastAsia="pt-BR"/>
        </w:rPr>
      </w:pPr>
    </w:p>
    <w:p w:rsidR="008B1239" w:rsidRPr="005A46EC" w:rsidRDefault="008B1239" w:rsidP="005A46EC">
      <w:pPr>
        <w:spacing w:after="0" w:line="360" w:lineRule="auto"/>
        <w:jc w:val="both"/>
        <w:rPr>
          <w:rFonts w:ascii="Arial" w:eastAsia="Times New Roman" w:hAnsi="Arial" w:cs="Arial"/>
          <w:sz w:val="24"/>
          <w:szCs w:val="24"/>
          <w:lang w:eastAsia="pt-BR"/>
        </w:rPr>
      </w:pPr>
      <w:r w:rsidRPr="005A46EC">
        <w:rPr>
          <w:rFonts w:ascii="Arial" w:eastAsia="Times New Roman" w:hAnsi="Arial" w:cs="Arial"/>
          <w:sz w:val="24"/>
          <w:szCs w:val="24"/>
          <w:lang w:eastAsia="pt-BR"/>
        </w:rPr>
        <w:t xml:space="preserve">24. </w:t>
      </w:r>
      <w:proofErr w:type="spellStart"/>
      <w:r w:rsidRPr="005A46EC">
        <w:rPr>
          <w:rFonts w:ascii="Arial" w:eastAsia="Times New Roman" w:hAnsi="Arial" w:cs="Arial"/>
          <w:sz w:val="24"/>
          <w:szCs w:val="24"/>
          <w:lang w:eastAsia="pt-BR"/>
        </w:rPr>
        <w:t>F</w:t>
      </w:r>
      <w:r w:rsidR="00226218" w:rsidRPr="005A46EC">
        <w:rPr>
          <w:rFonts w:ascii="Arial" w:eastAsia="Times New Roman" w:hAnsi="Arial" w:cs="Arial"/>
          <w:sz w:val="24"/>
          <w:szCs w:val="24"/>
          <w:lang w:eastAsia="pt-BR"/>
        </w:rPr>
        <w:t>ocks</w:t>
      </w:r>
      <w:proofErr w:type="spellEnd"/>
      <w:r w:rsidRPr="005A46EC">
        <w:rPr>
          <w:rFonts w:ascii="Arial" w:eastAsia="Times New Roman" w:hAnsi="Arial" w:cs="Arial"/>
          <w:sz w:val="24"/>
          <w:szCs w:val="24"/>
          <w:lang w:eastAsia="pt-BR"/>
        </w:rPr>
        <w:t xml:space="preserve"> C. Guia Prático de Acupuntura: localização de pontos e técnicas de punção/ Claudia </w:t>
      </w:r>
      <w:proofErr w:type="spellStart"/>
      <w:r w:rsidRPr="005A46EC">
        <w:rPr>
          <w:rFonts w:ascii="Arial" w:eastAsia="Times New Roman" w:hAnsi="Arial" w:cs="Arial"/>
          <w:sz w:val="24"/>
          <w:szCs w:val="24"/>
          <w:lang w:eastAsia="pt-BR"/>
        </w:rPr>
        <w:t>Focks</w:t>
      </w:r>
      <w:proofErr w:type="spellEnd"/>
      <w:r w:rsidRPr="005A46EC">
        <w:rPr>
          <w:rFonts w:ascii="Arial" w:eastAsia="Times New Roman" w:hAnsi="Arial" w:cs="Arial"/>
          <w:sz w:val="24"/>
          <w:szCs w:val="24"/>
          <w:lang w:eastAsia="pt-BR"/>
        </w:rPr>
        <w:t xml:space="preserve">, </w:t>
      </w:r>
      <w:proofErr w:type="spellStart"/>
      <w:r w:rsidRPr="005A46EC">
        <w:rPr>
          <w:rFonts w:ascii="Arial" w:eastAsia="Times New Roman" w:hAnsi="Arial" w:cs="Arial"/>
          <w:sz w:val="24"/>
          <w:szCs w:val="24"/>
          <w:lang w:eastAsia="pt-BR"/>
        </w:rPr>
        <w:t>Ulrick</w:t>
      </w:r>
      <w:proofErr w:type="spellEnd"/>
      <w:r w:rsidRPr="005A46EC">
        <w:rPr>
          <w:rFonts w:ascii="Arial" w:eastAsia="Times New Roman" w:hAnsi="Arial" w:cs="Arial"/>
          <w:sz w:val="24"/>
          <w:szCs w:val="24"/>
          <w:lang w:eastAsia="pt-BR"/>
        </w:rPr>
        <w:t xml:space="preserve"> Mark; [tradução Reinaldo Guarany], Barueri, SP: Manole, 2008. </w:t>
      </w:r>
    </w:p>
    <w:p w:rsidR="008B1239" w:rsidRPr="005A46EC" w:rsidRDefault="008B1239" w:rsidP="005A46EC">
      <w:pPr>
        <w:autoSpaceDE w:val="0"/>
        <w:autoSpaceDN w:val="0"/>
        <w:adjustRightInd w:val="0"/>
        <w:spacing w:after="0" w:line="360" w:lineRule="auto"/>
        <w:jc w:val="both"/>
        <w:rPr>
          <w:rFonts w:ascii="Arial" w:hAnsi="Arial" w:cs="Arial"/>
          <w:sz w:val="24"/>
          <w:szCs w:val="24"/>
        </w:rPr>
      </w:pPr>
    </w:p>
    <w:p w:rsidR="008B1239" w:rsidRPr="005A46EC" w:rsidRDefault="008B1239" w:rsidP="005A46EC">
      <w:pPr>
        <w:spacing w:after="0" w:line="360" w:lineRule="auto"/>
        <w:jc w:val="both"/>
        <w:rPr>
          <w:rFonts w:ascii="Arial" w:hAnsi="Arial" w:cs="Arial"/>
          <w:sz w:val="24"/>
          <w:szCs w:val="24"/>
        </w:rPr>
      </w:pPr>
      <w:r w:rsidRPr="005A46EC">
        <w:rPr>
          <w:rFonts w:ascii="Arial" w:eastAsia="Times New Roman" w:hAnsi="Arial" w:cs="Arial"/>
          <w:sz w:val="24"/>
          <w:szCs w:val="24"/>
          <w:lang w:eastAsia="pt-BR"/>
        </w:rPr>
        <w:t xml:space="preserve">25. </w:t>
      </w:r>
      <w:proofErr w:type="spellStart"/>
      <w:r w:rsidRPr="005A46EC">
        <w:rPr>
          <w:rFonts w:ascii="Arial" w:eastAsia="Times New Roman" w:hAnsi="Arial" w:cs="Arial"/>
          <w:sz w:val="24"/>
          <w:szCs w:val="24"/>
          <w:lang w:eastAsia="pt-BR"/>
        </w:rPr>
        <w:t>N</w:t>
      </w:r>
      <w:r w:rsidR="00226218" w:rsidRPr="005A46EC">
        <w:rPr>
          <w:rFonts w:ascii="Arial" w:eastAsia="Times New Roman" w:hAnsi="Arial" w:cs="Arial"/>
          <w:sz w:val="24"/>
          <w:szCs w:val="24"/>
          <w:lang w:eastAsia="pt-BR"/>
        </w:rPr>
        <w:t>orkin</w:t>
      </w:r>
      <w:proofErr w:type="spellEnd"/>
      <w:r w:rsidR="006F63FD">
        <w:rPr>
          <w:rFonts w:ascii="Arial" w:eastAsia="Times New Roman" w:hAnsi="Arial" w:cs="Arial"/>
          <w:sz w:val="24"/>
          <w:szCs w:val="24"/>
          <w:lang w:eastAsia="pt-BR"/>
        </w:rPr>
        <w:t xml:space="preserve"> </w:t>
      </w:r>
      <w:r w:rsidRPr="005A46EC">
        <w:rPr>
          <w:rFonts w:ascii="Arial" w:eastAsia="Times New Roman" w:hAnsi="Arial" w:cs="Arial"/>
          <w:sz w:val="24"/>
          <w:szCs w:val="24"/>
          <w:lang w:eastAsia="pt-BR"/>
        </w:rPr>
        <w:t>CC, W</w:t>
      </w:r>
      <w:r w:rsidR="00226218" w:rsidRPr="005A46EC">
        <w:rPr>
          <w:rFonts w:ascii="Arial" w:eastAsia="Times New Roman" w:hAnsi="Arial" w:cs="Arial"/>
          <w:sz w:val="24"/>
          <w:szCs w:val="24"/>
          <w:lang w:eastAsia="pt-BR"/>
        </w:rPr>
        <w:t>hite</w:t>
      </w:r>
      <w:r w:rsidR="006F63FD">
        <w:rPr>
          <w:rFonts w:ascii="Arial" w:eastAsia="Times New Roman" w:hAnsi="Arial" w:cs="Arial"/>
          <w:sz w:val="24"/>
          <w:szCs w:val="24"/>
          <w:lang w:eastAsia="pt-BR"/>
        </w:rPr>
        <w:t xml:space="preserve"> </w:t>
      </w:r>
      <w:r w:rsidRPr="005A46EC">
        <w:rPr>
          <w:rFonts w:ascii="Arial" w:eastAsia="Times New Roman" w:hAnsi="Arial" w:cs="Arial"/>
          <w:sz w:val="24"/>
          <w:szCs w:val="24"/>
          <w:lang w:eastAsia="pt-BR"/>
        </w:rPr>
        <w:t>DJ.</w:t>
      </w:r>
      <w:r w:rsidR="006F63FD">
        <w:rPr>
          <w:rFonts w:ascii="Arial" w:eastAsia="Times New Roman" w:hAnsi="Arial" w:cs="Arial"/>
          <w:sz w:val="24"/>
          <w:szCs w:val="24"/>
          <w:lang w:eastAsia="pt-BR"/>
        </w:rPr>
        <w:t xml:space="preserve"> </w:t>
      </w:r>
      <w:r w:rsidRPr="005A46EC">
        <w:rPr>
          <w:rFonts w:ascii="Arial" w:eastAsia="Times New Roman" w:hAnsi="Arial" w:cs="Arial"/>
          <w:sz w:val="24"/>
          <w:szCs w:val="24"/>
          <w:lang w:eastAsia="pt-BR"/>
        </w:rPr>
        <w:t>Medidas do movimento articular: manual de goniometria.2a ed. Porto Alegre: Arte Médicas;1997.</w:t>
      </w:r>
    </w:p>
    <w:p w:rsidR="00226218" w:rsidRPr="005A46EC" w:rsidRDefault="00226218" w:rsidP="005A46EC">
      <w:pPr>
        <w:autoSpaceDE w:val="0"/>
        <w:autoSpaceDN w:val="0"/>
        <w:adjustRightInd w:val="0"/>
        <w:spacing w:after="0" w:line="360" w:lineRule="auto"/>
        <w:jc w:val="both"/>
        <w:rPr>
          <w:rFonts w:ascii="Arial" w:hAnsi="Arial" w:cs="Arial"/>
          <w:sz w:val="24"/>
          <w:szCs w:val="24"/>
        </w:rPr>
      </w:pPr>
    </w:p>
    <w:p w:rsidR="00564990" w:rsidRPr="005A46EC" w:rsidRDefault="00564990" w:rsidP="005A46EC">
      <w:pPr>
        <w:autoSpaceDE w:val="0"/>
        <w:autoSpaceDN w:val="0"/>
        <w:adjustRightInd w:val="0"/>
        <w:spacing w:after="0" w:line="360" w:lineRule="auto"/>
        <w:jc w:val="both"/>
        <w:rPr>
          <w:rFonts w:ascii="Arial" w:hAnsi="Arial" w:cs="Arial"/>
          <w:sz w:val="24"/>
          <w:szCs w:val="24"/>
        </w:rPr>
      </w:pPr>
      <w:r w:rsidRPr="005A46EC">
        <w:rPr>
          <w:rFonts w:ascii="Arial" w:hAnsi="Arial" w:cs="Arial"/>
          <w:sz w:val="24"/>
          <w:szCs w:val="24"/>
        </w:rPr>
        <w:t>2</w:t>
      </w:r>
      <w:r w:rsidR="008B1239" w:rsidRPr="005A46EC">
        <w:rPr>
          <w:rFonts w:ascii="Arial" w:hAnsi="Arial" w:cs="Arial"/>
          <w:sz w:val="24"/>
          <w:szCs w:val="24"/>
        </w:rPr>
        <w:t>6</w:t>
      </w:r>
      <w:r w:rsidRPr="005A46EC">
        <w:rPr>
          <w:rFonts w:ascii="Arial" w:hAnsi="Arial" w:cs="Arial"/>
          <w:sz w:val="24"/>
          <w:szCs w:val="24"/>
        </w:rPr>
        <w:t>. C</w:t>
      </w:r>
      <w:r w:rsidR="00226218" w:rsidRPr="005A46EC">
        <w:rPr>
          <w:rFonts w:ascii="Arial" w:hAnsi="Arial" w:cs="Arial"/>
          <w:sz w:val="24"/>
          <w:szCs w:val="24"/>
        </w:rPr>
        <w:t>enter</w:t>
      </w:r>
      <w:r w:rsidR="006F63FD">
        <w:rPr>
          <w:rFonts w:ascii="Arial" w:hAnsi="Arial" w:cs="Arial"/>
          <w:sz w:val="24"/>
          <w:szCs w:val="24"/>
        </w:rPr>
        <w:t xml:space="preserve"> </w:t>
      </w:r>
      <w:proofErr w:type="spellStart"/>
      <w:r w:rsidRPr="005A46EC">
        <w:rPr>
          <w:rFonts w:ascii="Arial" w:hAnsi="Arial" w:cs="Arial"/>
          <w:sz w:val="24"/>
          <w:szCs w:val="24"/>
        </w:rPr>
        <w:t>F</w:t>
      </w:r>
      <w:r w:rsidR="00226218" w:rsidRPr="005A46EC">
        <w:rPr>
          <w:rFonts w:ascii="Arial" w:hAnsi="Arial" w:cs="Arial"/>
          <w:sz w:val="24"/>
          <w:szCs w:val="24"/>
        </w:rPr>
        <w:t>isio</w:t>
      </w:r>
      <w:r w:rsidRPr="005A46EC">
        <w:rPr>
          <w:rFonts w:ascii="Arial" w:hAnsi="Arial" w:cs="Arial"/>
          <w:sz w:val="24"/>
          <w:szCs w:val="24"/>
        </w:rPr>
        <w:t>I</w:t>
      </w:r>
      <w:proofErr w:type="spellEnd"/>
      <w:r w:rsidR="006F63FD">
        <w:rPr>
          <w:rFonts w:ascii="Arial" w:hAnsi="Arial" w:cs="Arial"/>
          <w:sz w:val="24"/>
          <w:szCs w:val="24"/>
        </w:rPr>
        <w:t xml:space="preserve"> </w:t>
      </w:r>
      <w:r w:rsidRPr="005A46EC">
        <w:rPr>
          <w:rFonts w:ascii="Arial" w:hAnsi="Arial" w:cs="Arial"/>
          <w:sz w:val="24"/>
          <w:szCs w:val="24"/>
        </w:rPr>
        <w:t xml:space="preserve">MES. SEA – Sistema de Ensino em Acupuntura. </w:t>
      </w:r>
      <w:r w:rsidRPr="005A46EC">
        <w:rPr>
          <w:rFonts w:ascii="Arial" w:hAnsi="Arial" w:cs="Arial"/>
          <w:iCs/>
          <w:sz w:val="24"/>
          <w:szCs w:val="24"/>
        </w:rPr>
        <w:t>Modulo I – Taoísmo</w:t>
      </w:r>
      <w:r w:rsidRPr="005A46EC">
        <w:rPr>
          <w:rFonts w:ascii="Arial" w:hAnsi="Arial" w:cs="Arial"/>
          <w:sz w:val="24"/>
          <w:szCs w:val="24"/>
        </w:rPr>
        <w:t xml:space="preserve">. Uberlândia: </w:t>
      </w:r>
      <w:proofErr w:type="spellStart"/>
      <w:r w:rsidRPr="005A46EC">
        <w:rPr>
          <w:rFonts w:ascii="Arial" w:hAnsi="Arial" w:cs="Arial"/>
          <w:sz w:val="24"/>
          <w:szCs w:val="24"/>
        </w:rPr>
        <w:t>Edibras</w:t>
      </w:r>
      <w:proofErr w:type="spellEnd"/>
      <w:r w:rsidRPr="005A46EC">
        <w:rPr>
          <w:rFonts w:ascii="Arial" w:hAnsi="Arial" w:cs="Arial"/>
          <w:sz w:val="24"/>
          <w:szCs w:val="24"/>
        </w:rPr>
        <w:t>, 2003.</w:t>
      </w:r>
    </w:p>
    <w:p w:rsidR="00226218" w:rsidRPr="005A46EC" w:rsidRDefault="00226218" w:rsidP="005A46EC">
      <w:pPr>
        <w:autoSpaceDE w:val="0"/>
        <w:autoSpaceDN w:val="0"/>
        <w:adjustRightInd w:val="0"/>
        <w:spacing w:after="0" w:line="360" w:lineRule="auto"/>
        <w:jc w:val="both"/>
        <w:rPr>
          <w:rFonts w:ascii="Arial" w:hAnsi="Arial" w:cs="Arial"/>
          <w:sz w:val="24"/>
          <w:szCs w:val="24"/>
        </w:rPr>
      </w:pPr>
    </w:p>
    <w:p w:rsidR="00FD43A9" w:rsidRPr="005A46EC" w:rsidRDefault="00BD3B9D" w:rsidP="005A46EC">
      <w:pPr>
        <w:autoSpaceDE w:val="0"/>
        <w:autoSpaceDN w:val="0"/>
        <w:adjustRightInd w:val="0"/>
        <w:spacing w:after="0" w:line="360" w:lineRule="auto"/>
        <w:jc w:val="both"/>
        <w:rPr>
          <w:rFonts w:ascii="Arial" w:hAnsi="Arial" w:cs="Arial"/>
          <w:sz w:val="24"/>
          <w:szCs w:val="24"/>
        </w:rPr>
      </w:pPr>
      <w:r w:rsidRPr="005A46EC">
        <w:rPr>
          <w:rFonts w:ascii="Arial" w:hAnsi="Arial" w:cs="Arial"/>
          <w:sz w:val="24"/>
          <w:szCs w:val="24"/>
        </w:rPr>
        <w:t>27</w:t>
      </w:r>
      <w:r w:rsidR="00FD43A9" w:rsidRPr="005A46EC">
        <w:rPr>
          <w:rFonts w:ascii="Arial" w:hAnsi="Arial" w:cs="Arial"/>
          <w:sz w:val="24"/>
          <w:szCs w:val="24"/>
        </w:rPr>
        <w:t xml:space="preserve">. Cunha, AA. </w:t>
      </w:r>
      <w:r w:rsidR="00FD43A9" w:rsidRPr="005A46EC">
        <w:rPr>
          <w:rFonts w:ascii="Arial" w:hAnsi="Arial" w:cs="Arial"/>
          <w:iCs/>
          <w:sz w:val="24"/>
          <w:szCs w:val="24"/>
        </w:rPr>
        <w:t>Ventosaterapia: Tratamento e prática</w:t>
      </w:r>
      <w:r w:rsidR="00FD43A9" w:rsidRPr="005A46EC">
        <w:rPr>
          <w:rFonts w:ascii="Arial" w:hAnsi="Arial" w:cs="Arial"/>
          <w:sz w:val="24"/>
          <w:szCs w:val="24"/>
        </w:rPr>
        <w:t>. São Paulo: Ícone, 2001.</w:t>
      </w:r>
    </w:p>
    <w:p w:rsidR="00226218" w:rsidRPr="005A46EC" w:rsidRDefault="00226218" w:rsidP="005A46EC">
      <w:pPr>
        <w:autoSpaceDE w:val="0"/>
        <w:autoSpaceDN w:val="0"/>
        <w:adjustRightInd w:val="0"/>
        <w:spacing w:after="0" w:line="360" w:lineRule="auto"/>
        <w:jc w:val="both"/>
        <w:rPr>
          <w:rFonts w:ascii="Arial" w:hAnsi="Arial" w:cs="Arial"/>
          <w:sz w:val="24"/>
          <w:szCs w:val="24"/>
        </w:rPr>
      </w:pPr>
    </w:p>
    <w:p w:rsidR="002C4979" w:rsidRDefault="002C4979" w:rsidP="005A46EC">
      <w:pPr>
        <w:autoSpaceDE w:val="0"/>
        <w:autoSpaceDN w:val="0"/>
        <w:adjustRightInd w:val="0"/>
        <w:spacing w:after="0" w:line="360" w:lineRule="auto"/>
        <w:jc w:val="both"/>
        <w:rPr>
          <w:rFonts w:ascii="Arial" w:hAnsi="Arial" w:cs="Arial"/>
          <w:iCs/>
          <w:sz w:val="24"/>
          <w:szCs w:val="24"/>
        </w:rPr>
      </w:pPr>
      <w:r w:rsidRPr="005A46EC">
        <w:rPr>
          <w:rFonts w:ascii="Arial" w:hAnsi="Arial" w:cs="Arial"/>
          <w:sz w:val="24"/>
          <w:szCs w:val="24"/>
        </w:rPr>
        <w:t xml:space="preserve">28. </w:t>
      </w:r>
      <w:r w:rsidRPr="005A46EC">
        <w:rPr>
          <w:rFonts w:ascii="Arial" w:hAnsi="Arial" w:cs="Arial"/>
          <w:iCs/>
          <w:sz w:val="24"/>
          <w:szCs w:val="24"/>
        </w:rPr>
        <w:t>Carmo et al. / Soc. Bras. Fis. Acup.4 (2004)</w:t>
      </w:r>
    </w:p>
    <w:p w:rsidR="006F63FD" w:rsidRPr="005A46EC" w:rsidRDefault="006F63FD" w:rsidP="005A46EC">
      <w:pPr>
        <w:autoSpaceDE w:val="0"/>
        <w:autoSpaceDN w:val="0"/>
        <w:adjustRightInd w:val="0"/>
        <w:spacing w:after="0" w:line="360" w:lineRule="auto"/>
        <w:jc w:val="both"/>
        <w:rPr>
          <w:rFonts w:ascii="Arial" w:hAnsi="Arial" w:cs="Arial"/>
          <w:sz w:val="24"/>
          <w:szCs w:val="24"/>
        </w:rPr>
      </w:pPr>
    </w:p>
    <w:p w:rsidR="00842F6E" w:rsidRDefault="00842F6E" w:rsidP="005A46EC">
      <w:pPr>
        <w:pStyle w:val="Ttulo2"/>
        <w:spacing w:before="0" w:beforeAutospacing="0" w:after="0" w:afterAutospacing="0" w:line="360" w:lineRule="auto"/>
        <w:jc w:val="both"/>
        <w:rPr>
          <w:rFonts w:ascii="Arial" w:hAnsi="Arial" w:cs="Arial"/>
          <w:b w:val="0"/>
          <w:sz w:val="24"/>
          <w:szCs w:val="24"/>
        </w:rPr>
      </w:pPr>
      <w:bookmarkStart w:id="20" w:name="_Toc403679370"/>
      <w:r w:rsidRPr="005A46EC">
        <w:rPr>
          <w:rFonts w:ascii="Arial" w:hAnsi="Arial" w:cs="Arial"/>
          <w:b w:val="0"/>
          <w:sz w:val="24"/>
          <w:szCs w:val="24"/>
        </w:rPr>
        <w:lastRenderedPageBreak/>
        <w:t>29</w:t>
      </w:r>
      <w:r w:rsidRPr="005A46EC">
        <w:rPr>
          <w:rFonts w:ascii="Arial" w:hAnsi="Arial" w:cs="Arial"/>
          <w:sz w:val="24"/>
          <w:szCs w:val="24"/>
        </w:rPr>
        <w:t>.</w:t>
      </w:r>
      <w:r w:rsidR="00307CFB" w:rsidRPr="005A46EC">
        <w:rPr>
          <w:rFonts w:ascii="Arial" w:hAnsi="Arial" w:cs="Arial"/>
          <w:b w:val="0"/>
          <w:sz w:val="24"/>
          <w:szCs w:val="24"/>
        </w:rPr>
        <w:t>K</w:t>
      </w:r>
      <w:r w:rsidR="00226218" w:rsidRPr="005A46EC">
        <w:rPr>
          <w:rFonts w:ascii="Arial" w:hAnsi="Arial" w:cs="Arial"/>
          <w:b w:val="0"/>
          <w:sz w:val="24"/>
          <w:szCs w:val="24"/>
        </w:rPr>
        <w:t>im</w:t>
      </w:r>
      <w:r w:rsidR="00307CFB" w:rsidRPr="005A46EC">
        <w:rPr>
          <w:rFonts w:ascii="Arial" w:hAnsi="Arial" w:cs="Arial"/>
          <w:b w:val="0"/>
          <w:sz w:val="24"/>
          <w:szCs w:val="24"/>
        </w:rPr>
        <w:t xml:space="preserve">, Daniel </w:t>
      </w:r>
      <w:proofErr w:type="spellStart"/>
      <w:r w:rsidR="00307CFB" w:rsidRPr="005A46EC">
        <w:rPr>
          <w:rFonts w:ascii="Arial" w:hAnsi="Arial" w:cs="Arial"/>
          <w:b w:val="0"/>
          <w:sz w:val="24"/>
          <w:szCs w:val="24"/>
        </w:rPr>
        <w:t>Son</w:t>
      </w:r>
      <w:proofErr w:type="spellEnd"/>
      <w:r w:rsidR="00307CFB" w:rsidRPr="005A46EC">
        <w:rPr>
          <w:rFonts w:ascii="Arial" w:hAnsi="Arial" w:cs="Arial"/>
          <w:b w:val="0"/>
          <w:sz w:val="24"/>
          <w:szCs w:val="24"/>
        </w:rPr>
        <w:t xml:space="preserve"> (Daniel </w:t>
      </w:r>
      <w:proofErr w:type="spellStart"/>
      <w:r w:rsidR="00307CFB" w:rsidRPr="005A46EC">
        <w:rPr>
          <w:rFonts w:ascii="Arial" w:hAnsi="Arial" w:cs="Arial"/>
          <w:b w:val="0"/>
          <w:sz w:val="24"/>
          <w:szCs w:val="24"/>
        </w:rPr>
        <w:t>Son</w:t>
      </w:r>
      <w:proofErr w:type="spellEnd"/>
      <w:r w:rsidR="00307CFB" w:rsidRPr="005A46EC">
        <w:rPr>
          <w:rFonts w:ascii="Arial" w:hAnsi="Arial" w:cs="Arial"/>
          <w:b w:val="0"/>
          <w:sz w:val="24"/>
          <w:szCs w:val="24"/>
        </w:rPr>
        <w:t xml:space="preserve"> Kim):</w:t>
      </w:r>
      <w:r w:rsidRPr="005A46EC">
        <w:rPr>
          <w:rFonts w:ascii="Arial" w:hAnsi="Arial" w:cs="Arial"/>
          <w:b w:val="0"/>
          <w:sz w:val="24"/>
          <w:szCs w:val="24"/>
        </w:rPr>
        <w:t xml:space="preserve">2002 - Suma de Diagnósticos Secretos para Tratamento - com Ventosa-Terapia - 1ª Ed. - Ed. </w:t>
      </w:r>
      <w:proofErr w:type="spellStart"/>
      <w:r w:rsidRPr="005A46EC">
        <w:rPr>
          <w:rFonts w:ascii="Arial" w:hAnsi="Arial" w:cs="Arial"/>
          <w:b w:val="0"/>
          <w:sz w:val="24"/>
          <w:szCs w:val="24"/>
        </w:rPr>
        <w:t>Dong</w:t>
      </w:r>
      <w:proofErr w:type="spellEnd"/>
      <w:r w:rsidRPr="005A46EC">
        <w:rPr>
          <w:rFonts w:ascii="Arial" w:hAnsi="Arial" w:cs="Arial"/>
          <w:b w:val="0"/>
          <w:sz w:val="24"/>
          <w:szCs w:val="24"/>
        </w:rPr>
        <w:t xml:space="preserve"> Yang - São Paulo - Brasil - 327 p. - 607 g. (Português) [ISBN</w:t>
      </w:r>
      <w:proofErr w:type="gramStart"/>
      <w:r w:rsidRPr="005A46EC">
        <w:rPr>
          <w:rFonts w:ascii="Arial" w:hAnsi="Arial" w:cs="Arial"/>
          <w:b w:val="0"/>
          <w:sz w:val="24"/>
          <w:szCs w:val="24"/>
        </w:rPr>
        <w:t>: ]</w:t>
      </w:r>
      <w:proofErr w:type="gramEnd"/>
      <w:r w:rsidRPr="005A46EC">
        <w:rPr>
          <w:rFonts w:ascii="Arial" w:hAnsi="Arial" w:cs="Arial"/>
          <w:b w:val="0"/>
          <w:sz w:val="24"/>
          <w:szCs w:val="24"/>
        </w:rPr>
        <w:t> [</w:t>
      </w:r>
      <w:hyperlink r:id="rId9" w:tgtFrame="texto" w:history="1">
        <w:r w:rsidRPr="005A46EC">
          <w:rPr>
            <w:rStyle w:val="Hyperlink"/>
            <w:rFonts w:ascii="Arial" w:hAnsi="Arial" w:cs="Arial"/>
            <w:b w:val="0"/>
            <w:color w:val="auto"/>
            <w:sz w:val="24"/>
            <w:szCs w:val="24"/>
          </w:rPr>
          <w:t>BCM</w:t>
        </w:r>
      </w:hyperlink>
      <w:r w:rsidRPr="005A46EC">
        <w:rPr>
          <w:rFonts w:ascii="Arial" w:hAnsi="Arial" w:cs="Arial"/>
          <w:b w:val="0"/>
          <w:sz w:val="24"/>
          <w:szCs w:val="24"/>
        </w:rPr>
        <w:t>: 081.003.01] (22/10/2011)</w:t>
      </w:r>
      <w:bookmarkEnd w:id="20"/>
    </w:p>
    <w:p w:rsidR="006F63FD" w:rsidRPr="005A46EC" w:rsidRDefault="006F63FD" w:rsidP="005A46EC">
      <w:pPr>
        <w:pStyle w:val="Ttulo2"/>
        <w:spacing w:before="0" w:beforeAutospacing="0" w:after="0" w:afterAutospacing="0" w:line="360" w:lineRule="auto"/>
        <w:jc w:val="both"/>
        <w:rPr>
          <w:rFonts w:ascii="Arial" w:hAnsi="Arial" w:cs="Arial"/>
          <w:b w:val="0"/>
          <w:sz w:val="24"/>
          <w:szCs w:val="24"/>
        </w:rPr>
      </w:pPr>
    </w:p>
    <w:p w:rsidR="00842F6E" w:rsidRDefault="00842F6E" w:rsidP="005A46EC">
      <w:pPr>
        <w:autoSpaceDE w:val="0"/>
        <w:autoSpaceDN w:val="0"/>
        <w:adjustRightInd w:val="0"/>
        <w:spacing w:after="0" w:line="360" w:lineRule="auto"/>
        <w:jc w:val="both"/>
        <w:rPr>
          <w:rFonts w:ascii="Arial" w:hAnsi="Arial" w:cs="Arial"/>
          <w:sz w:val="24"/>
          <w:szCs w:val="24"/>
          <w:lang w:val="en-US"/>
        </w:rPr>
      </w:pPr>
      <w:r w:rsidRPr="005A46EC">
        <w:rPr>
          <w:rFonts w:ascii="Arial" w:hAnsi="Arial" w:cs="Arial"/>
          <w:sz w:val="24"/>
          <w:szCs w:val="24"/>
          <w:lang w:val="en-US"/>
        </w:rPr>
        <w:t xml:space="preserve">30. </w:t>
      </w:r>
      <w:proofErr w:type="spellStart"/>
      <w:r w:rsidRPr="005A46EC">
        <w:rPr>
          <w:rFonts w:ascii="Arial" w:hAnsi="Arial" w:cs="Arial"/>
          <w:sz w:val="24"/>
          <w:szCs w:val="24"/>
          <w:lang w:val="en-US"/>
        </w:rPr>
        <w:t>Travell</w:t>
      </w:r>
      <w:proofErr w:type="spellEnd"/>
      <w:r w:rsidRPr="005A46EC">
        <w:rPr>
          <w:rFonts w:ascii="Arial" w:hAnsi="Arial" w:cs="Arial"/>
          <w:sz w:val="24"/>
          <w:szCs w:val="24"/>
          <w:lang w:val="en-US"/>
        </w:rPr>
        <w:t xml:space="preserve"> JG, Simons D: Background and </w:t>
      </w:r>
      <w:proofErr w:type="spellStart"/>
      <w:r w:rsidRPr="005A46EC">
        <w:rPr>
          <w:rFonts w:ascii="Arial" w:hAnsi="Arial" w:cs="Arial"/>
          <w:sz w:val="24"/>
          <w:szCs w:val="24"/>
          <w:lang w:val="en-US"/>
        </w:rPr>
        <w:t>principiles</w:t>
      </w:r>
      <w:proofErr w:type="spellEnd"/>
      <w:r w:rsidRPr="005A46EC">
        <w:rPr>
          <w:rFonts w:ascii="Arial" w:hAnsi="Arial" w:cs="Arial"/>
          <w:sz w:val="24"/>
          <w:szCs w:val="24"/>
          <w:lang w:val="en-US"/>
        </w:rPr>
        <w:t xml:space="preserve">. </w:t>
      </w:r>
      <w:proofErr w:type="gramStart"/>
      <w:r w:rsidRPr="005A46EC">
        <w:rPr>
          <w:rFonts w:ascii="Arial" w:hAnsi="Arial" w:cs="Arial"/>
          <w:sz w:val="24"/>
          <w:szCs w:val="24"/>
          <w:lang w:val="en-US"/>
        </w:rPr>
        <w:t xml:space="preserve">Myofascial pain </w:t>
      </w:r>
      <w:proofErr w:type="spellStart"/>
      <w:r w:rsidRPr="005A46EC">
        <w:rPr>
          <w:rFonts w:ascii="Arial" w:hAnsi="Arial" w:cs="Arial"/>
          <w:sz w:val="24"/>
          <w:szCs w:val="24"/>
          <w:lang w:val="en-US"/>
        </w:rPr>
        <w:t>dysfunction.The</w:t>
      </w:r>
      <w:proofErr w:type="spellEnd"/>
      <w:r w:rsidRPr="005A46EC">
        <w:rPr>
          <w:rFonts w:ascii="Arial" w:hAnsi="Arial" w:cs="Arial"/>
          <w:sz w:val="24"/>
          <w:szCs w:val="24"/>
          <w:lang w:val="en-US"/>
        </w:rPr>
        <w:t xml:space="preserve"> trigger point </w:t>
      </w:r>
      <w:proofErr w:type="spellStart"/>
      <w:r w:rsidRPr="005A46EC">
        <w:rPr>
          <w:rFonts w:ascii="Arial" w:hAnsi="Arial" w:cs="Arial"/>
          <w:sz w:val="24"/>
          <w:szCs w:val="24"/>
          <w:lang w:val="en-US"/>
        </w:rPr>
        <w:t>manual.Baltimore</w:t>
      </w:r>
      <w:proofErr w:type="spellEnd"/>
      <w:proofErr w:type="gramEnd"/>
      <w:r w:rsidRPr="005A46EC">
        <w:rPr>
          <w:rFonts w:ascii="Arial" w:hAnsi="Arial" w:cs="Arial"/>
          <w:sz w:val="24"/>
          <w:szCs w:val="24"/>
          <w:lang w:val="en-US"/>
        </w:rPr>
        <w:t>, Williams &amp; Wilkins; 1983.</w:t>
      </w:r>
    </w:p>
    <w:p w:rsidR="006F63FD" w:rsidRPr="005A46EC" w:rsidRDefault="006F63FD" w:rsidP="005A46EC">
      <w:pPr>
        <w:autoSpaceDE w:val="0"/>
        <w:autoSpaceDN w:val="0"/>
        <w:adjustRightInd w:val="0"/>
        <w:spacing w:after="0" w:line="360" w:lineRule="auto"/>
        <w:jc w:val="both"/>
        <w:rPr>
          <w:rFonts w:ascii="Arial" w:hAnsi="Arial" w:cs="Arial"/>
          <w:sz w:val="24"/>
          <w:szCs w:val="24"/>
          <w:lang w:val="en-US"/>
        </w:rPr>
      </w:pPr>
    </w:p>
    <w:p w:rsidR="00702CA7" w:rsidRDefault="00702CA7" w:rsidP="005A46EC">
      <w:pPr>
        <w:pStyle w:val="Ttulo2"/>
        <w:spacing w:before="0" w:beforeAutospacing="0" w:after="0" w:afterAutospacing="0" w:line="360" w:lineRule="auto"/>
        <w:jc w:val="both"/>
        <w:rPr>
          <w:rFonts w:ascii="Arial" w:hAnsi="Arial" w:cs="Arial"/>
          <w:b w:val="0"/>
          <w:sz w:val="24"/>
          <w:szCs w:val="24"/>
          <w:lang w:val="en-US"/>
        </w:rPr>
      </w:pPr>
      <w:bookmarkStart w:id="21" w:name="_Toc403679371"/>
      <w:r w:rsidRPr="005A46EC">
        <w:rPr>
          <w:rFonts w:ascii="Arial" w:hAnsi="Arial" w:cs="Arial"/>
          <w:b w:val="0"/>
          <w:sz w:val="24"/>
          <w:szCs w:val="24"/>
          <w:lang w:val="en-US"/>
        </w:rPr>
        <w:t xml:space="preserve">31. </w:t>
      </w:r>
      <w:hyperlink r:id="rId10" w:tooltip="Chirali, Ilkay Z." w:history="1">
        <w:proofErr w:type="spellStart"/>
        <w:r w:rsidRPr="005A46EC">
          <w:rPr>
            <w:rFonts w:ascii="Arial" w:hAnsi="Arial" w:cs="Arial"/>
            <w:b w:val="0"/>
            <w:sz w:val="24"/>
            <w:szCs w:val="24"/>
            <w:u w:val="single"/>
            <w:lang w:val="en-US"/>
          </w:rPr>
          <w:t>Chirali</w:t>
        </w:r>
        <w:proofErr w:type="spellEnd"/>
        <w:r w:rsidRPr="005A46EC">
          <w:rPr>
            <w:rFonts w:ascii="Arial" w:hAnsi="Arial" w:cs="Arial"/>
            <w:b w:val="0"/>
            <w:sz w:val="24"/>
            <w:szCs w:val="24"/>
            <w:u w:val="single"/>
            <w:lang w:val="en-US"/>
          </w:rPr>
          <w:t xml:space="preserve">, </w:t>
        </w:r>
        <w:proofErr w:type="spellStart"/>
        <w:r w:rsidRPr="005A46EC">
          <w:rPr>
            <w:rFonts w:ascii="Arial" w:hAnsi="Arial" w:cs="Arial"/>
            <w:b w:val="0"/>
            <w:sz w:val="24"/>
            <w:szCs w:val="24"/>
            <w:u w:val="single"/>
            <w:lang w:val="en-US"/>
          </w:rPr>
          <w:t>Ilkay</w:t>
        </w:r>
        <w:proofErr w:type="spellEnd"/>
        <w:r w:rsidRPr="005A46EC">
          <w:rPr>
            <w:rFonts w:ascii="Arial" w:hAnsi="Arial" w:cs="Arial"/>
            <w:b w:val="0"/>
            <w:sz w:val="24"/>
            <w:szCs w:val="24"/>
            <w:u w:val="single"/>
            <w:lang w:val="en-US"/>
          </w:rPr>
          <w:t xml:space="preserve"> Z.</w:t>
        </w:r>
      </w:hyperlink>
      <w:r w:rsidRPr="005A46EC">
        <w:rPr>
          <w:rFonts w:ascii="Arial" w:hAnsi="Arial" w:cs="Arial"/>
          <w:b w:val="0"/>
          <w:sz w:val="24"/>
          <w:szCs w:val="24"/>
          <w:lang w:val="en-US"/>
        </w:rPr>
        <w:t xml:space="preserve"> Published by Churchill Livingstone </w:t>
      </w:r>
      <w:proofErr w:type="gramStart"/>
      <w:r w:rsidRPr="005A46EC">
        <w:rPr>
          <w:rFonts w:ascii="Arial" w:hAnsi="Arial" w:cs="Arial"/>
          <w:b w:val="0"/>
          <w:sz w:val="24"/>
          <w:szCs w:val="24"/>
          <w:lang w:val="en-US"/>
        </w:rPr>
        <w:t>Edinburgh ;</w:t>
      </w:r>
      <w:proofErr w:type="gramEnd"/>
      <w:r w:rsidRPr="005A46EC">
        <w:rPr>
          <w:rFonts w:ascii="Arial" w:hAnsi="Arial" w:cs="Arial"/>
          <w:b w:val="0"/>
          <w:sz w:val="24"/>
          <w:szCs w:val="24"/>
          <w:lang w:val="en-US"/>
        </w:rPr>
        <w:t xml:space="preserve"> New York 1999, 1999</w:t>
      </w:r>
      <w:bookmarkEnd w:id="21"/>
    </w:p>
    <w:p w:rsidR="006F63FD" w:rsidRPr="005A46EC" w:rsidRDefault="006F63FD" w:rsidP="005A46EC">
      <w:pPr>
        <w:pStyle w:val="Ttulo2"/>
        <w:spacing w:before="0" w:beforeAutospacing="0" w:after="0" w:afterAutospacing="0" w:line="360" w:lineRule="auto"/>
        <w:jc w:val="both"/>
        <w:rPr>
          <w:rFonts w:ascii="Arial" w:hAnsi="Arial" w:cs="Arial"/>
          <w:b w:val="0"/>
          <w:sz w:val="24"/>
          <w:szCs w:val="24"/>
          <w:lang w:val="en-US"/>
        </w:rPr>
      </w:pPr>
    </w:p>
    <w:p w:rsidR="006B04E1" w:rsidRDefault="006B04E1" w:rsidP="005A46EC">
      <w:pPr>
        <w:spacing w:after="0" w:line="360" w:lineRule="auto"/>
        <w:jc w:val="both"/>
        <w:rPr>
          <w:rFonts w:ascii="Arial" w:eastAsia="Times New Roman" w:hAnsi="Arial" w:cs="Arial"/>
          <w:sz w:val="24"/>
          <w:szCs w:val="24"/>
          <w:lang w:val="en-US" w:eastAsia="pt-BR"/>
        </w:rPr>
      </w:pPr>
      <w:r w:rsidRPr="005A46EC">
        <w:rPr>
          <w:rFonts w:ascii="Arial" w:hAnsi="Arial" w:cs="Arial"/>
          <w:sz w:val="24"/>
          <w:szCs w:val="24"/>
          <w:lang w:val="en-US"/>
        </w:rPr>
        <w:t xml:space="preserve">32. </w:t>
      </w:r>
      <w:r w:rsidRPr="005A46EC">
        <w:rPr>
          <w:rFonts w:ascii="Arial" w:eastAsia="Times New Roman" w:hAnsi="Arial" w:cs="Arial"/>
          <w:sz w:val="24"/>
          <w:szCs w:val="24"/>
          <w:lang w:val="en-US" w:eastAsia="pt-BR"/>
        </w:rPr>
        <w:t>Knight K. Cryotherapy in Sport Injury Management Champaign: Human Kinetics, 1995.</w:t>
      </w:r>
    </w:p>
    <w:p w:rsidR="006F63FD" w:rsidRPr="005A46EC" w:rsidRDefault="006F63FD" w:rsidP="005A46EC">
      <w:pPr>
        <w:spacing w:after="0" w:line="360" w:lineRule="auto"/>
        <w:jc w:val="both"/>
        <w:rPr>
          <w:rFonts w:ascii="Arial" w:eastAsia="Times New Roman" w:hAnsi="Arial" w:cs="Arial"/>
          <w:sz w:val="24"/>
          <w:szCs w:val="24"/>
          <w:lang w:val="en-US" w:eastAsia="pt-BR"/>
        </w:rPr>
      </w:pPr>
    </w:p>
    <w:p w:rsidR="002D5879" w:rsidRDefault="002D5879" w:rsidP="005A46EC">
      <w:pPr>
        <w:spacing w:after="0" w:line="360" w:lineRule="auto"/>
        <w:jc w:val="both"/>
        <w:rPr>
          <w:rFonts w:ascii="Arial" w:hAnsi="Arial" w:cs="Arial"/>
          <w:sz w:val="24"/>
          <w:szCs w:val="24"/>
          <w:lang w:val="en-US"/>
        </w:rPr>
      </w:pPr>
      <w:r w:rsidRPr="005A46EC">
        <w:rPr>
          <w:rFonts w:ascii="Arial" w:hAnsi="Arial" w:cs="Arial"/>
          <w:sz w:val="24"/>
          <w:szCs w:val="24"/>
          <w:lang w:val="en-US"/>
        </w:rPr>
        <w:t xml:space="preserve">33. Bennett RM, Goldenberg DL. Fibromyalgia, </w:t>
      </w:r>
      <w:proofErr w:type="spellStart"/>
      <w:r w:rsidRPr="005A46EC">
        <w:rPr>
          <w:rFonts w:ascii="Arial" w:hAnsi="Arial" w:cs="Arial"/>
          <w:sz w:val="24"/>
          <w:szCs w:val="24"/>
          <w:lang w:val="en-US"/>
        </w:rPr>
        <w:t>myofascial</w:t>
      </w:r>
      <w:proofErr w:type="spellEnd"/>
      <w:r w:rsidRPr="005A46EC">
        <w:rPr>
          <w:rFonts w:ascii="Arial" w:hAnsi="Arial" w:cs="Arial"/>
          <w:sz w:val="24"/>
          <w:szCs w:val="24"/>
          <w:lang w:val="en-US"/>
        </w:rPr>
        <w:t xml:space="preserve"> pain, tender points and trigger points: splitting or lumping? The Journal of Pain 2011</w:t>
      </w:r>
      <w:proofErr w:type="gramStart"/>
      <w:r w:rsidRPr="005A46EC">
        <w:rPr>
          <w:rFonts w:ascii="Arial" w:hAnsi="Arial" w:cs="Arial"/>
          <w:sz w:val="24"/>
          <w:szCs w:val="24"/>
          <w:lang w:val="en-US"/>
        </w:rPr>
        <w:t>;13</w:t>
      </w:r>
      <w:proofErr w:type="gramEnd"/>
      <w:r w:rsidRPr="005A46EC">
        <w:rPr>
          <w:rFonts w:ascii="Arial" w:hAnsi="Arial" w:cs="Arial"/>
          <w:sz w:val="24"/>
          <w:szCs w:val="24"/>
          <w:lang w:val="en-US"/>
        </w:rPr>
        <w:t>(3):3-5.</w:t>
      </w:r>
    </w:p>
    <w:p w:rsidR="006F63FD" w:rsidRPr="005A46EC" w:rsidRDefault="006F63FD" w:rsidP="005A46EC">
      <w:pPr>
        <w:spacing w:after="0" w:line="360" w:lineRule="auto"/>
        <w:jc w:val="both"/>
        <w:rPr>
          <w:rFonts w:ascii="Arial" w:eastAsia="Times New Roman" w:hAnsi="Arial" w:cs="Arial"/>
          <w:sz w:val="24"/>
          <w:szCs w:val="24"/>
          <w:lang w:val="en-US" w:eastAsia="pt-BR"/>
        </w:rPr>
      </w:pPr>
    </w:p>
    <w:p w:rsidR="002D5879" w:rsidRDefault="002D5879" w:rsidP="005A46EC">
      <w:pPr>
        <w:spacing w:after="0" w:line="360" w:lineRule="auto"/>
        <w:jc w:val="both"/>
        <w:rPr>
          <w:rFonts w:ascii="Arial" w:eastAsia="Times New Roman" w:hAnsi="Arial" w:cs="Arial"/>
          <w:sz w:val="24"/>
          <w:szCs w:val="24"/>
          <w:lang w:val="en-US" w:eastAsia="pt-BR"/>
        </w:rPr>
      </w:pPr>
      <w:r w:rsidRPr="005A46EC">
        <w:rPr>
          <w:rFonts w:ascii="Arial" w:hAnsi="Arial" w:cs="Arial"/>
          <w:sz w:val="24"/>
          <w:szCs w:val="24"/>
          <w:lang w:val="en-US"/>
        </w:rPr>
        <w:t xml:space="preserve">34. </w:t>
      </w:r>
      <w:r w:rsidRPr="005A46EC">
        <w:rPr>
          <w:rFonts w:ascii="Arial" w:eastAsia="Times New Roman" w:hAnsi="Arial" w:cs="Arial"/>
          <w:sz w:val="24"/>
          <w:szCs w:val="24"/>
          <w:lang w:val="en-US" w:eastAsia="pt-BR"/>
        </w:rPr>
        <w:t>W</w:t>
      </w:r>
      <w:r w:rsidR="00226218" w:rsidRPr="005A46EC">
        <w:rPr>
          <w:rFonts w:ascii="Arial" w:eastAsia="Times New Roman" w:hAnsi="Arial" w:cs="Arial"/>
          <w:sz w:val="24"/>
          <w:szCs w:val="24"/>
          <w:lang w:val="en-US" w:eastAsia="pt-BR"/>
        </w:rPr>
        <w:t>adsworth</w:t>
      </w:r>
      <w:r w:rsidRPr="005A46EC">
        <w:rPr>
          <w:rFonts w:ascii="Arial" w:eastAsia="Times New Roman" w:hAnsi="Arial" w:cs="Arial"/>
          <w:sz w:val="24"/>
          <w:szCs w:val="24"/>
          <w:lang w:val="en-US" w:eastAsia="pt-BR"/>
        </w:rPr>
        <w:t xml:space="preserve">, D. </w:t>
      </w:r>
      <w:proofErr w:type="spellStart"/>
      <w:r w:rsidRPr="005A46EC">
        <w:rPr>
          <w:rFonts w:ascii="Arial" w:eastAsia="Times New Roman" w:hAnsi="Arial" w:cs="Arial"/>
          <w:sz w:val="24"/>
          <w:szCs w:val="24"/>
          <w:lang w:val="en-US" w:eastAsia="pt-BR"/>
        </w:rPr>
        <w:t>Locomotor</w:t>
      </w:r>
      <w:proofErr w:type="spellEnd"/>
      <w:r w:rsidRPr="005A46EC">
        <w:rPr>
          <w:rFonts w:ascii="Arial" w:eastAsia="Times New Roman" w:hAnsi="Arial" w:cs="Arial"/>
          <w:sz w:val="24"/>
          <w:szCs w:val="24"/>
          <w:lang w:val="en-US" w:eastAsia="pt-BR"/>
        </w:rPr>
        <w:t xml:space="preserve"> Slings: a new total body approach to treating chronic pain. Journal of the Australian Association of Massage Therapists, </w:t>
      </w:r>
      <w:proofErr w:type="gramStart"/>
      <w:r w:rsidRPr="005A46EC">
        <w:rPr>
          <w:rFonts w:ascii="Arial" w:eastAsia="Times New Roman" w:hAnsi="Arial" w:cs="Arial"/>
          <w:sz w:val="24"/>
          <w:szCs w:val="24"/>
          <w:lang w:val="en-US" w:eastAsia="pt-BR"/>
        </w:rPr>
        <w:t>Winter</w:t>
      </w:r>
      <w:proofErr w:type="gramEnd"/>
      <w:r w:rsidRPr="005A46EC">
        <w:rPr>
          <w:rFonts w:ascii="Arial" w:eastAsia="Times New Roman" w:hAnsi="Arial" w:cs="Arial"/>
          <w:sz w:val="24"/>
          <w:szCs w:val="24"/>
          <w:lang w:val="en-US" w:eastAsia="pt-BR"/>
        </w:rPr>
        <w:t>, Australia, 2007.</w:t>
      </w:r>
    </w:p>
    <w:p w:rsidR="006F63FD" w:rsidRPr="005A46EC" w:rsidRDefault="006F63FD" w:rsidP="005A46EC">
      <w:pPr>
        <w:spacing w:after="0" w:line="360" w:lineRule="auto"/>
        <w:jc w:val="both"/>
        <w:rPr>
          <w:rFonts w:ascii="Arial" w:eastAsia="Times New Roman" w:hAnsi="Arial" w:cs="Arial"/>
          <w:sz w:val="24"/>
          <w:szCs w:val="24"/>
          <w:lang w:val="en-US" w:eastAsia="pt-BR"/>
        </w:rPr>
      </w:pPr>
    </w:p>
    <w:p w:rsidR="002D5879" w:rsidRDefault="002D5879" w:rsidP="005A46EC">
      <w:pPr>
        <w:spacing w:after="0" w:line="360" w:lineRule="auto"/>
        <w:jc w:val="both"/>
        <w:rPr>
          <w:rFonts w:ascii="Arial" w:eastAsia="Times New Roman" w:hAnsi="Arial" w:cs="Arial"/>
          <w:sz w:val="24"/>
          <w:szCs w:val="24"/>
          <w:lang w:val="en-US" w:eastAsia="pt-BR"/>
        </w:rPr>
      </w:pPr>
      <w:r w:rsidRPr="005A46EC">
        <w:rPr>
          <w:rFonts w:ascii="Arial" w:hAnsi="Arial" w:cs="Arial"/>
          <w:sz w:val="24"/>
          <w:szCs w:val="24"/>
        </w:rPr>
        <w:t xml:space="preserve">35. </w:t>
      </w:r>
      <w:proofErr w:type="spellStart"/>
      <w:r w:rsidRPr="005A46EC">
        <w:rPr>
          <w:rFonts w:ascii="Arial" w:eastAsia="Times New Roman" w:hAnsi="Arial" w:cs="Arial"/>
          <w:sz w:val="24"/>
          <w:szCs w:val="24"/>
          <w:lang w:eastAsia="pt-BR"/>
        </w:rPr>
        <w:t>Ehrenfried</w:t>
      </w:r>
      <w:proofErr w:type="spellEnd"/>
      <w:r w:rsidRPr="005A46EC">
        <w:rPr>
          <w:rFonts w:ascii="Arial" w:eastAsia="Times New Roman" w:hAnsi="Arial" w:cs="Arial"/>
          <w:sz w:val="24"/>
          <w:szCs w:val="24"/>
          <w:lang w:eastAsia="pt-BR"/>
        </w:rPr>
        <w:t xml:space="preserve">, L. Da Educação Do Corpo Ao Equilíbrio Do Espírito. </w:t>
      </w:r>
      <w:r w:rsidRPr="005A46EC">
        <w:rPr>
          <w:rFonts w:ascii="Arial" w:eastAsia="Times New Roman" w:hAnsi="Arial" w:cs="Arial"/>
          <w:sz w:val="24"/>
          <w:szCs w:val="24"/>
          <w:lang w:val="en-US" w:eastAsia="pt-BR"/>
        </w:rPr>
        <w:t>[</w:t>
      </w:r>
      <w:proofErr w:type="spellStart"/>
      <w:r w:rsidRPr="005A46EC">
        <w:rPr>
          <w:rFonts w:ascii="Arial" w:eastAsia="Times New Roman" w:hAnsi="Arial" w:cs="Arial"/>
          <w:sz w:val="24"/>
          <w:szCs w:val="24"/>
          <w:lang w:val="en-US" w:eastAsia="pt-BR"/>
        </w:rPr>
        <w:t>Tradução</w:t>
      </w:r>
      <w:proofErr w:type="spellEnd"/>
      <w:r w:rsidRPr="005A46EC">
        <w:rPr>
          <w:rFonts w:ascii="Arial" w:eastAsia="Times New Roman" w:hAnsi="Arial" w:cs="Arial"/>
          <w:sz w:val="24"/>
          <w:szCs w:val="24"/>
          <w:lang w:val="en-US" w:eastAsia="pt-BR"/>
        </w:rPr>
        <w:t xml:space="preserve"> </w:t>
      </w:r>
      <w:proofErr w:type="spellStart"/>
      <w:r w:rsidRPr="005A46EC">
        <w:rPr>
          <w:rFonts w:ascii="Arial" w:eastAsia="Times New Roman" w:hAnsi="Arial" w:cs="Arial"/>
          <w:sz w:val="24"/>
          <w:szCs w:val="24"/>
          <w:lang w:val="en-US" w:eastAsia="pt-BR"/>
        </w:rPr>
        <w:t>MariaÂngela</w:t>
      </w:r>
      <w:proofErr w:type="spellEnd"/>
      <w:r w:rsidRPr="005A46EC">
        <w:rPr>
          <w:rFonts w:ascii="Arial" w:eastAsia="Times New Roman" w:hAnsi="Arial" w:cs="Arial"/>
          <w:sz w:val="24"/>
          <w:szCs w:val="24"/>
          <w:lang w:val="en-US" w:eastAsia="pt-BR"/>
        </w:rPr>
        <w:t xml:space="preserve"> Dos Santos]. - São Paulo: </w:t>
      </w:r>
      <w:proofErr w:type="spellStart"/>
      <w:r w:rsidRPr="005A46EC">
        <w:rPr>
          <w:rFonts w:ascii="Arial" w:eastAsia="Times New Roman" w:hAnsi="Arial" w:cs="Arial"/>
          <w:sz w:val="24"/>
          <w:szCs w:val="24"/>
          <w:lang w:val="en-US" w:eastAsia="pt-BR"/>
        </w:rPr>
        <w:t>Summus</w:t>
      </w:r>
      <w:proofErr w:type="spellEnd"/>
      <w:r w:rsidRPr="005A46EC">
        <w:rPr>
          <w:rFonts w:ascii="Arial" w:eastAsia="Times New Roman" w:hAnsi="Arial" w:cs="Arial"/>
          <w:sz w:val="24"/>
          <w:szCs w:val="24"/>
          <w:lang w:val="en-US" w:eastAsia="pt-BR"/>
        </w:rPr>
        <w:t xml:space="preserve"> Editorial, 1991</w:t>
      </w:r>
    </w:p>
    <w:p w:rsidR="006F63FD" w:rsidRPr="005A46EC" w:rsidRDefault="006F63FD" w:rsidP="005A46EC">
      <w:pPr>
        <w:spacing w:after="0" w:line="360" w:lineRule="auto"/>
        <w:jc w:val="both"/>
        <w:rPr>
          <w:rFonts w:ascii="Arial" w:eastAsia="Times New Roman" w:hAnsi="Arial" w:cs="Arial"/>
          <w:sz w:val="24"/>
          <w:szCs w:val="24"/>
          <w:lang w:val="en-US" w:eastAsia="pt-BR"/>
        </w:rPr>
      </w:pPr>
    </w:p>
    <w:p w:rsidR="00842F6E" w:rsidRDefault="00261F1E" w:rsidP="005A46EC">
      <w:pPr>
        <w:pStyle w:val="Ttulo2"/>
        <w:spacing w:before="0" w:beforeAutospacing="0" w:after="0" w:afterAutospacing="0" w:line="360" w:lineRule="auto"/>
        <w:jc w:val="both"/>
        <w:rPr>
          <w:rFonts w:ascii="Arial" w:hAnsi="Arial" w:cs="Arial"/>
          <w:b w:val="0"/>
          <w:sz w:val="24"/>
          <w:szCs w:val="24"/>
          <w:lang w:val="en-US"/>
        </w:rPr>
      </w:pPr>
      <w:bookmarkStart w:id="22" w:name="_Toc403679372"/>
      <w:r w:rsidRPr="005A46EC">
        <w:rPr>
          <w:rFonts w:ascii="Arial" w:hAnsi="Arial" w:cs="Arial"/>
          <w:b w:val="0"/>
          <w:sz w:val="24"/>
          <w:szCs w:val="24"/>
          <w:lang w:val="en-US"/>
        </w:rPr>
        <w:t xml:space="preserve">36. </w:t>
      </w:r>
      <w:proofErr w:type="spellStart"/>
      <w:r w:rsidRPr="005A46EC">
        <w:rPr>
          <w:rFonts w:ascii="Arial" w:hAnsi="Arial" w:cs="Arial"/>
          <w:b w:val="0"/>
          <w:sz w:val="24"/>
          <w:szCs w:val="24"/>
          <w:lang w:val="en-US"/>
        </w:rPr>
        <w:t>Ombregt</w:t>
      </w:r>
      <w:proofErr w:type="spellEnd"/>
      <w:r w:rsidRPr="005A46EC">
        <w:rPr>
          <w:rFonts w:ascii="Arial" w:hAnsi="Arial" w:cs="Arial"/>
          <w:b w:val="0"/>
          <w:sz w:val="24"/>
          <w:szCs w:val="24"/>
          <w:lang w:val="en-US"/>
        </w:rPr>
        <w:t xml:space="preserve">, L., A System of </w:t>
      </w:r>
      <w:proofErr w:type="spellStart"/>
      <w:r w:rsidRPr="005A46EC">
        <w:rPr>
          <w:rFonts w:ascii="Arial" w:hAnsi="Arial" w:cs="Arial"/>
          <w:b w:val="0"/>
          <w:sz w:val="24"/>
          <w:szCs w:val="24"/>
          <w:lang w:val="en-US"/>
        </w:rPr>
        <w:t>Orthopaedic</w:t>
      </w:r>
      <w:proofErr w:type="spellEnd"/>
      <w:r w:rsidRPr="005A46EC">
        <w:rPr>
          <w:rFonts w:ascii="Arial" w:hAnsi="Arial" w:cs="Arial"/>
          <w:b w:val="0"/>
          <w:sz w:val="24"/>
          <w:szCs w:val="24"/>
          <w:lang w:val="en-US"/>
        </w:rPr>
        <w:t xml:space="preserve"> Medicine, WB Saunders Company Ltd., 1995 2nd Edition has just been released in early 2003.</w:t>
      </w:r>
      <w:bookmarkEnd w:id="22"/>
    </w:p>
    <w:p w:rsidR="006F63FD" w:rsidRPr="005A46EC" w:rsidRDefault="006F63FD" w:rsidP="005A46EC">
      <w:pPr>
        <w:pStyle w:val="Ttulo2"/>
        <w:spacing w:before="0" w:beforeAutospacing="0" w:after="0" w:afterAutospacing="0" w:line="360" w:lineRule="auto"/>
        <w:jc w:val="both"/>
        <w:rPr>
          <w:rFonts w:ascii="Arial" w:hAnsi="Arial" w:cs="Arial"/>
          <w:b w:val="0"/>
          <w:sz w:val="24"/>
          <w:szCs w:val="24"/>
          <w:lang w:val="en-US"/>
        </w:rPr>
      </w:pPr>
    </w:p>
    <w:p w:rsidR="00364EAF" w:rsidRPr="005A46EC" w:rsidRDefault="00364EAF" w:rsidP="005A46EC">
      <w:pPr>
        <w:autoSpaceDE w:val="0"/>
        <w:autoSpaceDN w:val="0"/>
        <w:adjustRightInd w:val="0"/>
        <w:spacing w:after="0" w:line="360" w:lineRule="auto"/>
        <w:jc w:val="both"/>
        <w:rPr>
          <w:rFonts w:ascii="Arial" w:hAnsi="Arial" w:cs="Arial"/>
          <w:sz w:val="24"/>
          <w:szCs w:val="24"/>
          <w:lang w:val="en-US"/>
        </w:rPr>
      </w:pPr>
      <w:r w:rsidRPr="005A46EC">
        <w:rPr>
          <w:rFonts w:ascii="Arial" w:hAnsi="Arial" w:cs="Arial"/>
          <w:sz w:val="24"/>
          <w:szCs w:val="24"/>
          <w:lang w:val="en-US"/>
        </w:rPr>
        <w:t xml:space="preserve">37. Simons, D.G., </w:t>
      </w:r>
      <w:proofErr w:type="spellStart"/>
      <w:r w:rsidRPr="005A46EC">
        <w:rPr>
          <w:rFonts w:ascii="Arial" w:hAnsi="Arial" w:cs="Arial"/>
          <w:sz w:val="24"/>
          <w:szCs w:val="24"/>
          <w:lang w:val="en-US"/>
        </w:rPr>
        <w:t>Travell</w:t>
      </w:r>
      <w:proofErr w:type="spellEnd"/>
      <w:r w:rsidRPr="005A46EC">
        <w:rPr>
          <w:rFonts w:ascii="Arial" w:hAnsi="Arial" w:cs="Arial"/>
          <w:sz w:val="24"/>
          <w:szCs w:val="24"/>
          <w:lang w:val="en-US"/>
        </w:rPr>
        <w:t xml:space="preserve">, J.G., Simons, L.S. </w:t>
      </w:r>
      <w:r w:rsidRPr="005A46EC">
        <w:rPr>
          <w:rFonts w:ascii="Arial" w:hAnsi="Arial" w:cs="Arial"/>
          <w:iCs/>
          <w:sz w:val="24"/>
          <w:szCs w:val="24"/>
          <w:lang w:val="en-US"/>
        </w:rPr>
        <w:t>Myofascial pain and dysfunction. The trigger point manual</w:t>
      </w:r>
      <w:r w:rsidRPr="005A46EC">
        <w:rPr>
          <w:rFonts w:ascii="Arial" w:hAnsi="Arial" w:cs="Arial"/>
          <w:sz w:val="24"/>
          <w:szCs w:val="24"/>
          <w:lang w:val="en-US"/>
        </w:rPr>
        <w:t>.2.ed. Baltimore, William &amp; Wilkins, 1999. v.1: Upper half of body.</w:t>
      </w:r>
    </w:p>
    <w:p w:rsidR="00364EAF" w:rsidRPr="005A46EC" w:rsidRDefault="00364EAF" w:rsidP="005A46EC">
      <w:pPr>
        <w:autoSpaceDE w:val="0"/>
        <w:autoSpaceDN w:val="0"/>
        <w:adjustRightInd w:val="0"/>
        <w:spacing w:after="0" w:line="360" w:lineRule="auto"/>
        <w:jc w:val="both"/>
        <w:rPr>
          <w:rFonts w:ascii="Arial" w:hAnsi="Arial" w:cs="Arial"/>
          <w:sz w:val="24"/>
          <w:szCs w:val="24"/>
          <w:lang w:val="en-US"/>
        </w:rPr>
      </w:pPr>
    </w:p>
    <w:p w:rsidR="00364EAF" w:rsidRPr="005A46EC" w:rsidRDefault="00364EAF" w:rsidP="005A46EC">
      <w:pPr>
        <w:spacing w:after="0" w:line="360" w:lineRule="auto"/>
        <w:jc w:val="both"/>
        <w:rPr>
          <w:rFonts w:ascii="Arial" w:hAnsi="Arial" w:cs="Arial"/>
          <w:sz w:val="24"/>
          <w:szCs w:val="24"/>
          <w:lang w:val="en-US"/>
        </w:rPr>
      </w:pPr>
      <w:r w:rsidRPr="005A46EC">
        <w:rPr>
          <w:rFonts w:ascii="Arial" w:hAnsi="Arial" w:cs="Arial"/>
          <w:sz w:val="24"/>
          <w:szCs w:val="24"/>
          <w:lang w:val="en-US"/>
        </w:rPr>
        <w:t xml:space="preserve">38. L.K. </w:t>
      </w:r>
      <w:proofErr w:type="spellStart"/>
      <w:r w:rsidRPr="005A46EC">
        <w:rPr>
          <w:rFonts w:ascii="Arial" w:hAnsi="Arial" w:cs="Arial"/>
          <w:sz w:val="24"/>
          <w:szCs w:val="24"/>
          <w:lang w:val="en-US"/>
        </w:rPr>
        <w:t>Huguenin</w:t>
      </w:r>
      <w:proofErr w:type="spellEnd"/>
      <w:r w:rsidRPr="005A46EC">
        <w:rPr>
          <w:rFonts w:ascii="Arial" w:hAnsi="Arial" w:cs="Arial"/>
          <w:sz w:val="24"/>
          <w:szCs w:val="24"/>
          <w:lang w:val="en-US"/>
        </w:rPr>
        <w:t xml:space="preserve"> / Physical Therapy in Sport 5 (2004) 2–12</w:t>
      </w:r>
    </w:p>
    <w:p w:rsidR="00364EAF" w:rsidRPr="005A46EC" w:rsidRDefault="00364EAF" w:rsidP="005A46EC">
      <w:pPr>
        <w:autoSpaceDE w:val="0"/>
        <w:autoSpaceDN w:val="0"/>
        <w:adjustRightInd w:val="0"/>
        <w:spacing w:after="0" w:line="360" w:lineRule="auto"/>
        <w:jc w:val="both"/>
        <w:rPr>
          <w:rFonts w:ascii="Arial" w:hAnsi="Arial" w:cs="Arial"/>
          <w:sz w:val="24"/>
          <w:szCs w:val="24"/>
          <w:lang w:val="en-US"/>
        </w:rPr>
      </w:pPr>
      <w:r w:rsidRPr="005A46EC">
        <w:rPr>
          <w:rFonts w:ascii="Arial" w:hAnsi="Arial" w:cs="Arial"/>
          <w:sz w:val="24"/>
          <w:szCs w:val="24"/>
          <w:lang w:val="en-US"/>
        </w:rPr>
        <w:t xml:space="preserve">39. </w:t>
      </w:r>
      <w:proofErr w:type="spellStart"/>
      <w:r w:rsidRPr="005A46EC">
        <w:rPr>
          <w:rFonts w:ascii="Arial" w:hAnsi="Arial" w:cs="Arial"/>
          <w:sz w:val="24"/>
          <w:szCs w:val="24"/>
          <w:lang w:val="en-US"/>
        </w:rPr>
        <w:t>Mense</w:t>
      </w:r>
      <w:proofErr w:type="spellEnd"/>
      <w:r w:rsidRPr="005A46EC">
        <w:rPr>
          <w:rFonts w:ascii="Arial" w:hAnsi="Arial" w:cs="Arial"/>
          <w:sz w:val="24"/>
          <w:szCs w:val="24"/>
          <w:lang w:val="en-US"/>
        </w:rPr>
        <w:t xml:space="preserve">, S. Pathophysiologic basis of muscle pain syndromes. </w:t>
      </w:r>
      <w:r w:rsidRPr="005A46EC">
        <w:rPr>
          <w:rFonts w:ascii="Arial" w:hAnsi="Arial" w:cs="Arial"/>
          <w:iCs/>
          <w:sz w:val="24"/>
          <w:szCs w:val="24"/>
          <w:lang w:val="en-US"/>
        </w:rPr>
        <w:t xml:space="preserve">Phys. Med. </w:t>
      </w:r>
      <w:proofErr w:type="spellStart"/>
      <w:r w:rsidRPr="005A46EC">
        <w:rPr>
          <w:rFonts w:ascii="Arial" w:hAnsi="Arial" w:cs="Arial"/>
          <w:iCs/>
          <w:sz w:val="24"/>
          <w:szCs w:val="24"/>
          <w:lang w:val="en-US"/>
        </w:rPr>
        <w:t>Rehabil</w:t>
      </w:r>
      <w:proofErr w:type="spellEnd"/>
      <w:r w:rsidRPr="005A46EC">
        <w:rPr>
          <w:rFonts w:ascii="Arial" w:hAnsi="Arial" w:cs="Arial"/>
          <w:iCs/>
          <w:sz w:val="24"/>
          <w:szCs w:val="24"/>
          <w:lang w:val="en-US"/>
        </w:rPr>
        <w:t xml:space="preserve">. </w:t>
      </w:r>
      <w:proofErr w:type="spellStart"/>
      <w:r w:rsidRPr="005A46EC">
        <w:rPr>
          <w:rFonts w:ascii="Arial" w:hAnsi="Arial" w:cs="Arial"/>
          <w:iCs/>
          <w:sz w:val="24"/>
          <w:szCs w:val="24"/>
          <w:lang w:val="en-US"/>
        </w:rPr>
        <w:t>Clin</w:t>
      </w:r>
      <w:proofErr w:type="spellEnd"/>
      <w:r w:rsidRPr="005A46EC">
        <w:rPr>
          <w:rFonts w:ascii="Arial" w:hAnsi="Arial" w:cs="Arial"/>
          <w:iCs/>
          <w:sz w:val="24"/>
          <w:szCs w:val="24"/>
          <w:lang w:val="en-US"/>
        </w:rPr>
        <w:t xml:space="preserve">. North Am., </w:t>
      </w:r>
      <w:r w:rsidRPr="005A46EC">
        <w:rPr>
          <w:rFonts w:ascii="Arial" w:hAnsi="Arial" w:cs="Arial"/>
          <w:sz w:val="24"/>
          <w:szCs w:val="24"/>
          <w:lang w:val="en-US"/>
        </w:rPr>
        <w:t>8:23-53, 1997.</w:t>
      </w:r>
    </w:p>
    <w:p w:rsidR="00FD43A9" w:rsidRPr="005A46EC" w:rsidRDefault="00FD43A9" w:rsidP="005A46EC">
      <w:pPr>
        <w:autoSpaceDE w:val="0"/>
        <w:autoSpaceDN w:val="0"/>
        <w:adjustRightInd w:val="0"/>
        <w:spacing w:after="0" w:line="360" w:lineRule="auto"/>
        <w:jc w:val="both"/>
        <w:rPr>
          <w:rFonts w:ascii="Arial" w:hAnsi="Arial" w:cs="Arial"/>
          <w:sz w:val="24"/>
          <w:szCs w:val="24"/>
          <w:lang w:val="en-US"/>
        </w:rPr>
      </w:pPr>
    </w:p>
    <w:p w:rsidR="00FD43A9" w:rsidRPr="005A46EC" w:rsidRDefault="00694156" w:rsidP="005A46EC">
      <w:pPr>
        <w:autoSpaceDE w:val="0"/>
        <w:autoSpaceDN w:val="0"/>
        <w:adjustRightInd w:val="0"/>
        <w:spacing w:after="0" w:line="360" w:lineRule="auto"/>
        <w:jc w:val="both"/>
        <w:rPr>
          <w:rFonts w:ascii="Arial" w:hAnsi="Arial" w:cs="Arial"/>
          <w:sz w:val="24"/>
          <w:szCs w:val="24"/>
          <w:lang w:val="en-US"/>
        </w:rPr>
      </w:pPr>
      <w:r w:rsidRPr="005A46EC">
        <w:rPr>
          <w:rFonts w:ascii="Arial" w:hAnsi="Arial" w:cs="Arial"/>
          <w:sz w:val="24"/>
          <w:szCs w:val="24"/>
          <w:lang w:val="en-US"/>
        </w:rPr>
        <w:lastRenderedPageBreak/>
        <w:t xml:space="preserve">40. </w:t>
      </w:r>
      <w:r w:rsidRPr="005A46EC">
        <w:rPr>
          <w:rStyle w:val="reference-text"/>
          <w:rFonts w:ascii="Arial" w:hAnsi="Arial" w:cs="Arial"/>
          <w:sz w:val="24"/>
          <w:szCs w:val="24"/>
          <w:lang w:val="en-US"/>
        </w:rPr>
        <w:t xml:space="preserve">Arthur </w:t>
      </w:r>
      <w:proofErr w:type="spellStart"/>
      <w:r w:rsidRPr="005A46EC">
        <w:rPr>
          <w:rStyle w:val="reference-text"/>
          <w:rFonts w:ascii="Arial" w:hAnsi="Arial" w:cs="Arial"/>
          <w:sz w:val="24"/>
          <w:szCs w:val="24"/>
          <w:lang w:val="en-US"/>
        </w:rPr>
        <w:t>Aufderheide</w:t>
      </w:r>
      <w:proofErr w:type="spellEnd"/>
      <w:r w:rsidRPr="005A46EC">
        <w:rPr>
          <w:rStyle w:val="reference-text"/>
          <w:rFonts w:ascii="Arial" w:hAnsi="Arial" w:cs="Arial"/>
          <w:sz w:val="24"/>
          <w:szCs w:val="24"/>
          <w:lang w:val="en-US"/>
        </w:rPr>
        <w:t>, 'The Scientific Study of Mummies' (2003)</w:t>
      </w:r>
      <w:r w:rsidR="006F63FD">
        <w:rPr>
          <w:rStyle w:val="reference-text"/>
          <w:rFonts w:ascii="Arial" w:hAnsi="Arial" w:cs="Arial"/>
          <w:sz w:val="24"/>
          <w:szCs w:val="24"/>
          <w:lang w:val="en-US"/>
        </w:rPr>
        <w:t>.</w:t>
      </w:r>
    </w:p>
    <w:p w:rsidR="00625DAE" w:rsidRPr="005A46EC" w:rsidRDefault="00625DAE" w:rsidP="005A46EC">
      <w:pPr>
        <w:spacing w:after="0" w:line="360" w:lineRule="auto"/>
        <w:jc w:val="both"/>
        <w:rPr>
          <w:rFonts w:ascii="Arial" w:hAnsi="Arial" w:cs="Arial"/>
          <w:sz w:val="24"/>
          <w:szCs w:val="24"/>
          <w:lang w:val="en-US"/>
        </w:rPr>
      </w:pPr>
    </w:p>
    <w:p w:rsidR="00CA4960" w:rsidRDefault="00CA4960" w:rsidP="005A46EC">
      <w:pPr>
        <w:spacing w:after="0" w:line="360" w:lineRule="auto"/>
        <w:jc w:val="both"/>
        <w:rPr>
          <w:rFonts w:ascii="Arial" w:eastAsia="Times New Roman" w:hAnsi="Arial" w:cs="Arial"/>
          <w:sz w:val="24"/>
          <w:szCs w:val="24"/>
          <w:lang w:eastAsia="pt-BR"/>
        </w:rPr>
      </w:pPr>
      <w:r w:rsidRPr="005A46EC">
        <w:rPr>
          <w:rFonts w:ascii="Arial" w:hAnsi="Arial" w:cs="Arial"/>
          <w:sz w:val="24"/>
          <w:szCs w:val="24"/>
        </w:rPr>
        <w:t xml:space="preserve">41. </w:t>
      </w:r>
      <w:r w:rsidRPr="005A46EC">
        <w:rPr>
          <w:rFonts w:ascii="Arial" w:eastAsia="Times New Roman" w:hAnsi="Arial" w:cs="Arial"/>
          <w:sz w:val="24"/>
          <w:szCs w:val="24"/>
          <w:lang w:eastAsia="pt-BR"/>
        </w:rPr>
        <w:t xml:space="preserve">Díaz </w:t>
      </w:r>
      <w:proofErr w:type="spellStart"/>
      <w:r w:rsidRPr="005A46EC">
        <w:rPr>
          <w:rFonts w:ascii="Arial" w:eastAsia="Times New Roman" w:hAnsi="Arial" w:cs="Arial"/>
          <w:sz w:val="24"/>
          <w:szCs w:val="24"/>
          <w:lang w:eastAsia="pt-BR"/>
        </w:rPr>
        <w:t>Mastellari</w:t>
      </w:r>
      <w:proofErr w:type="spellEnd"/>
      <w:r w:rsidRPr="005A46EC">
        <w:rPr>
          <w:rFonts w:ascii="Arial" w:eastAsia="Times New Roman" w:hAnsi="Arial" w:cs="Arial"/>
          <w:sz w:val="24"/>
          <w:szCs w:val="24"/>
          <w:lang w:eastAsia="pt-BR"/>
        </w:rPr>
        <w:t xml:space="preserve"> M. </w:t>
      </w:r>
      <w:proofErr w:type="spellStart"/>
      <w:r w:rsidRPr="005A46EC">
        <w:rPr>
          <w:rFonts w:ascii="Arial" w:eastAsia="Times New Roman" w:hAnsi="Arial" w:cs="Arial"/>
          <w:sz w:val="24"/>
          <w:szCs w:val="24"/>
          <w:lang w:eastAsia="pt-BR"/>
        </w:rPr>
        <w:t>Efectos</w:t>
      </w:r>
      <w:proofErr w:type="spellEnd"/>
      <w:r w:rsidRPr="005A46EC">
        <w:rPr>
          <w:rFonts w:ascii="Arial" w:eastAsia="Times New Roman" w:hAnsi="Arial" w:cs="Arial"/>
          <w:sz w:val="24"/>
          <w:szCs w:val="24"/>
          <w:lang w:eastAsia="pt-BR"/>
        </w:rPr>
        <w:t xml:space="preserve"> de </w:t>
      </w:r>
      <w:proofErr w:type="spellStart"/>
      <w:r w:rsidRPr="005A46EC">
        <w:rPr>
          <w:rFonts w:ascii="Arial" w:eastAsia="Times New Roman" w:hAnsi="Arial" w:cs="Arial"/>
          <w:sz w:val="24"/>
          <w:szCs w:val="24"/>
          <w:lang w:eastAsia="pt-BR"/>
        </w:rPr>
        <w:t>la</w:t>
      </w:r>
      <w:proofErr w:type="spellEnd"/>
      <w:r w:rsidRPr="005A46EC">
        <w:rPr>
          <w:rFonts w:ascii="Arial" w:eastAsia="Times New Roman" w:hAnsi="Arial" w:cs="Arial"/>
          <w:sz w:val="24"/>
          <w:szCs w:val="24"/>
          <w:lang w:eastAsia="pt-BR"/>
        </w:rPr>
        <w:t xml:space="preserve"> acupuntura y </w:t>
      </w:r>
      <w:proofErr w:type="spellStart"/>
      <w:r w:rsidRPr="005A46EC">
        <w:rPr>
          <w:rFonts w:ascii="Arial" w:eastAsia="Times New Roman" w:hAnsi="Arial" w:cs="Arial"/>
          <w:sz w:val="24"/>
          <w:szCs w:val="24"/>
          <w:lang w:eastAsia="pt-BR"/>
        </w:rPr>
        <w:t>otros</w:t>
      </w:r>
      <w:proofErr w:type="spellEnd"/>
      <w:r w:rsidRPr="005A46EC">
        <w:rPr>
          <w:rFonts w:ascii="Arial" w:eastAsia="Times New Roman" w:hAnsi="Arial" w:cs="Arial"/>
          <w:sz w:val="24"/>
          <w:szCs w:val="24"/>
          <w:lang w:eastAsia="pt-BR"/>
        </w:rPr>
        <w:t xml:space="preserve"> métodos afines sobre </w:t>
      </w:r>
      <w:proofErr w:type="spellStart"/>
      <w:r w:rsidRPr="005A46EC">
        <w:rPr>
          <w:rFonts w:ascii="Arial" w:eastAsia="Times New Roman" w:hAnsi="Arial" w:cs="Arial"/>
          <w:sz w:val="24"/>
          <w:szCs w:val="24"/>
          <w:lang w:eastAsia="pt-BR"/>
        </w:rPr>
        <w:t>el</w:t>
      </w:r>
      <w:proofErr w:type="spellEnd"/>
      <w:r w:rsidRPr="005A46EC">
        <w:rPr>
          <w:rFonts w:ascii="Arial" w:eastAsia="Times New Roman" w:hAnsi="Arial" w:cs="Arial"/>
          <w:sz w:val="24"/>
          <w:szCs w:val="24"/>
          <w:lang w:eastAsia="pt-BR"/>
        </w:rPr>
        <w:t xml:space="preserve"> sistema </w:t>
      </w:r>
      <w:proofErr w:type="spellStart"/>
      <w:r w:rsidRPr="005A46EC">
        <w:rPr>
          <w:rFonts w:ascii="Arial" w:eastAsia="Times New Roman" w:hAnsi="Arial" w:cs="Arial"/>
          <w:sz w:val="24"/>
          <w:szCs w:val="24"/>
          <w:lang w:eastAsia="pt-BR"/>
        </w:rPr>
        <w:t>nervioso</w:t>
      </w:r>
      <w:proofErr w:type="spellEnd"/>
      <w:r w:rsidRPr="005A46EC">
        <w:rPr>
          <w:rFonts w:ascii="Arial" w:eastAsia="Times New Roman" w:hAnsi="Arial" w:cs="Arial"/>
          <w:sz w:val="24"/>
          <w:szCs w:val="24"/>
          <w:lang w:eastAsia="pt-BR"/>
        </w:rPr>
        <w:t xml:space="preserve">: sus fundamentos y sus </w:t>
      </w:r>
      <w:proofErr w:type="spellStart"/>
      <w:r w:rsidRPr="005A46EC">
        <w:rPr>
          <w:rFonts w:ascii="Arial" w:eastAsia="Times New Roman" w:hAnsi="Arial" w:cs="Arial"/>
          <w:sz w:val="24"/>
          <w:szCs w:val="24"/>
          <w:lang w:eastAsia="pt-BR"/>
        </w:rPr>
        <w:t>inconsistencias</w:t>
      </w:r>
      <w:proofErr w:type="spellEnd"/>
      <w:r w:rsidRPr="005A46EC">
        <w:rPr>
          <w:rFonts w:ascii="Arial" w:eastAsia="Times New Roman" w:hAnsi="Arial" w:cs="Arial"/>
          <w:sz w:val="24"/>
          <w:szCs w:val="24"/>
          <w:lang w:eastAsia="pt-BR"/>
        </w:rPr>
        <w:t xml:space="preserve">. [consulta: 5diciembre 2010]. </w:t>
      </w:r>
    </w:p>
    <w:p w:rsidR="006F63FD" w:rsidRPr="005A46EC" w:rsidRDefault="006F63FD" w:rsidP="005A46EC">
      <w:pPr>
        <w:spacing w:after="0" w:line="360" w:lineRule="auto"/>
        <w:jc w:val="both"/>
        <w:rPr>
          <w:rFonts w:ascii="Arial" w:eastAsia="Times New Roman" w:hAnsi="Arial" w:cs="Arial"/>
          <w:sz w:val="24"/>
          <w:szCs w:val="24"/>
          <w:lang w:eastAsia="pt-BR"/>
        </w:rPr>
      </w:pPr>
    </w:p>
    <w:p w:rsidR="00CA4960" w:rsidRPr="005A46EC" w:rsidRDefault="00B501EA" w:rsidP="005A46EC">
      <w:pPr>
        <w:autoSpaceDE w:val="0"/>
        <w:autoSpaceDN w:val="0"/>
        <w:adjustRightInd w:val="0"/>
        <w:spacing w:after="0" w:line="360" w:lineRule="auto"/>
        <w:jc w:val="both"/>
        <w:rPr>
          <w:rFonts w:ascii="Arial" w:hAnsi="Arial" w:cs="Arial"/>
          <w:sz w:val="24"/>
          <w:szCs w:val="24"/>
        </w:rPr>
      </w:pPr>
      <w:r w:rsidRPr="005A46EC">
        <w:rPr>
          <w:rFonts w:ascii="Arial" w:hAnsi="Arial" w:cs="Arial"/>
          <w:sz w:val="24"/>
          <w:szCs w:val="24"/>
        </w:rPr>
        <w:t xml:space="preserve">42. </w:t>
      </w:r>
      <w:proofErr w:type="spellStart"/>
      <w:r w:rsidRPr="005A46EC">
        <w:rPr>
          <w:rFonts w:ascii="Arial" w:hAnsi="Arial" w:cs="Arial"/>
          <w:sz w:val="24"/>
          <w:szCs w:val="24"/>
        </w:rPr>
        <w:t>Reidt</w:t>
      </w:r>
      <w:proofErr w:type="spellEnd"/>
      <w:r w:rsidRPr="005A46EC">
        <w:rPr>
          <w:rFonts w:ascii="Arial" w:hAnsi="Arial" w:cs="Arial"/>
          <w:sz w:val="24"/>
          <w:szCs w:val="24"/>
        </w:rPr>
        <w:t xml:space="preserve"> AV, Albano D. Técnica de enfermagem: enfermagem clínica. São Paulo: [</w:t>
      </w:r>
      <w:proofErr w:type="spellStart"/>
      <w:r w:rsidRPr="005A46EC">
        <w:rPr>
          <w:rFonts w:ascii="Arial" w:hAnsi="Arial" w:cs="Arial"/>
          <w:sz w:val="24"/>
          <w:szCs w:val="24"/>
        </w:rPr>
        <w:t>Rossolillo</w:t>
      </w:r>
      <w:proofErr w:type="spellEnd"/>
      <w:r w:rsidRPr="005A46EC">
        <w:rPr>
          <w:rFonts w:ascii="Arial" w:hAnsi="Arial" w:cs="Arial"/>
          <w:sz w:val="24"/>
          <w:szCs w:val="24"/>
        </w:rPr>
        <w:t>]; 1942. p. 152-5.</w:t>
      </w:r>
    </w:p>
    <w:p w:rsidR="00FD43A9" w:rsidRPr="005A46EC" w:rsidRDefault="00FD43A9" w:rsidP="005A46EC">
      <w:pPr>
        <w:spacing w:after="0" w:line="360" w:lineRule="auto"/>
        <w:jc w:val="both"/>
        <w:rPr>
          <w:rFonts w:ascii="Arial" w:eastAsia="Times New Roman" w:hAnsi="Arial" w:cs="Arial"/>
          <w:sz w:val="24"/>
          <w:szCs w:val="24"/>
          <w:lang w:eastAsia="pt-BR"/>
        </w:rPr>
      </w:pPr>
    </w:p>
    <w:p w:rsidR="00FD43A9" w:rsidRPr="005A46EC" w:rsidRDefault="00FD43A9" w:rsidP="005A46EC">
      <w:pPr>
        <w:autoSpaceDE w:val="0"/>
        <w:autoSpaceDN w:val="0"/>
        <w:adjustRightInd w:val="0"/>
        <w:spacing w:after="0" w:line="360" w:lineRule="auto"/>
        <w:jc w:val="both"/>
        <w:rPr>
          <w:rFonts w:ascii="Arial" w:hAnsi="Arial" w:cs="Arial"/>
          <w:sz w:val="24"/>
          <w:szCs w:val="24"/>
        </w:rPr>
      </w:pPr>
    </w:p>
    <w:p w:rsidR="00FD43A9" w:rsidRPr="005A46EC" w:rsidRDefault="00FD43A9" w:rsidP="005A46EC">
      <w:pPr>
        <w:spacing w:after="0" w:line="360" w:lineRule="auto"/>
        <w:jc w:val="both"/>
        <w:rPr>
          <w:rFonts w:ascii="Arial" w:hAnsi="Arial" w:cs="Arial"/>
          <w:sz w:val="24"/>
          <w:szCs w:val="24"/>
        </w:rPr>
      </w:pPr>
    </w:p>
    <w:p w:rsidR="00E755FA" w:rsidRPr="005A46EC" w:rsidRDefault="00E755FA" w:rsidP="005A46EC">
      <w:pPr>
        <w:autoSpaceDE w:val="0"/>
        <w:autoSpaceDN w:val="0"/>
        <w:adjustRightInd w:val="0"/>
        <w:spacing w:after="0" w:line="360" w:lineRule="auto"/>
        <w:ind w:firstLine="567"/>
        <w:jc w:val="both"/>
        <w:rPr>
          <w:rFonts w:ascii="Arial" w:hAnsi="Arial" w:cs="Arial"/>
          <w:bCs/>
          <w:sz w:val="24"/>
          <w:szCs w:val="24"/>
        </w:rPr>
      </w:pPr>
    </w:p>
    <w:p w:rsidR="003D363E" w:rsidRPr="005A46EC" w:rsidRDefault="003D363E" w:rsidP="005A46EC">
      <w:pPr>
        <w:autoSpaceDE w:val="0"/>
        <w:autoSpaceDN w:val="0"/>
        <w:adjustRightInd w:val="0"/>
        <w:spacing w:after="0" w:line="360" w:lineRule="auto"/>
        <w:ind w:firstLine="567"/>
        <w:jc w:val="both"/>
        <w:rPr>
          <w:rFonts w:ascii="Arial" w:hAnsi="Arial" w:cs="Arial"/>
          <w:bCs/>
          <w:sz w:val="24"/>
          <w:szCs w:val="24"/>
        </w:rPr>
      </w:pPr>
    </w:p>
    <w:p w:rsidR="003D363E" w:rsidRPr="005A46EC" w:rsidRDefault="003D363E" w:rsidP="005A46EC">
      <w:pPr>
        <w:autoSpaceDE w:val="0"/>
        <w:autoSpaceDN w:val="0"/>
        <w:adjustRightInd w:val="0"/>
        <w:spacing w:after="0" w:line="360" w:lineRule="auto"/>
        <w:ind w:firstLine="567"/>
        <w:jc w:val="both"/>
        <w:rPr>
          <w:rFonts w:ascii="Arial" w:hAnsi="Arial" w:cs="Arial"/>
          <w:bCs/>
          <w:sz w:val="24"/>
          <w:szCs w:val="24"/>
        </w:rPr>
      </w:pPr>
    </w:p>
    <w:p w:rsidR="003D363E" w:rsidRPr="005A46EC" w:rsidRDefault="003D363E" w:rsidP="005A46EC">
      <w:pPr>
        <w:autoSpaceDE w:val="0"/>
        <w:autoSpaceDN w:val="0"/>
        <w:adjustRightInd w:val="0"/>
        <w:spacing w:after="0" w:line="360" w:lineRule="auto"/>
        <w:ind w:firstLine="567"/>
        <w:jc w:val="both"/>
        <w:rPr>
          <w:rFonts w:ascii="Arial" w:hAnsi="Arial" w:cs="Arial"/>
          <w:bCs/>
          <w:sz w:val="24"/>
          <w:szCs w:val="24"/>
        </w:rPr>
      </w:pPr>
    </w:p>
    <w:p w:rsidR="00964BA6" w:rsidRPr="005A46EC" w:rsidRDefault="00964BA6" w:rsidP="005A46EC">
      <w:pPr>
        <w:autoSpaceDE w:val="0"/>
        <w:autoSpaceDN w:val="0"/>
        <w:adjustRightInd w:val="0"/>
        <w:spacing w:after="0" w:line="360" w:lineRule="auto"/>
        <w:rPr>
          <w:rFonts w:ascii="Arial" w:hAnsi="Arial" w:cs="Arial"/>
          <w:b/>
          <w:bCs/>
          <w:sz w:val="24"/>
          <w:szCs w:val="24"/>
        </w:rPr>
      </w:pPr>
    </w:p>
    <w:sectPr w:rsidR="00964BA6" w:rsidRPr="005A46EC" w:rsidSect="00D0471E">
      <w:headerReference w:type="default" r:id="rId11"/>
      <w:footerReference w:type="default" r:id="rId12"/>
      <w:type w:val="continuous"/>
      <w:pgSz w:w="11906" w:h="16838"/>
      <w:pgMar w:top="1417" w:right="1701" w:bottom="1417" w:left="1701" w:header="708"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22E1" w:rsidRDefault="001E22E1" w:rsidP="00C27366">
      <w:pPr>
        <w:spacing w:after="0" w:line="240" w:lineRule="auto"/>
      </w:pPr>
      <w:r>
        <w:separator/>
      </w:r>
    </w:p>
  </w:endnote>
  <w:endnote w:type="continuationSeparator" w:id="0">
    <w:p w:rsidR="001E22E1" w:rsidRDefault="001E22E1" w:rsidP="00C273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erkeley-Book">
    <w:altName w:val="MS Mincho"/>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471E" w:rsidRDefault="00D0471E">
    <w:pPr>
      <w:pStyle w:val="Rodap"/>
    </w:pPr>
  </w:p>
  <w:p w:rsidR="0076458D" w:rsidRPr="00C27366" w:rsidRDefault="0076458D" w:rsidP="00117280">
    <w:pPr>
      <w:pStyle w:val="Rodap"/>
      <w:tabs>
        <w:tab w:val="clear" w:pos="4252"/>
        <w:tab w:val="clear" w:pos="8504"/>
        <w:tab w:val="left" w:pos="197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22E1" w:rsidRDefault="001E22E1" w:rsidP="00C27366">
      <w:pPr>
        <w:spacing w:after="0" w:line="240" w:lineRule="auto"/>
      </w:pPr>
      <w:r>
        <w:separator/>
      </w:r>
    </w:p>
  </w:footnote>
  <w:footnote w:type="continuationSeparator" w:id="0">
    <w:p w:rsidR="001E22E1" w:rsidRDefault="001E22E1" w:rsidP="00C273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25BE" w:rsidRDefault="001825BE" w:rsidP="00EE25A8">
    <w:pPr>
      <w:pStyle w:val="Cabealho"/>
    </w:pPr>
  </w:p>
  <w:p w:rsidR="0076458D" w:rsidRDefault="0076458D">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4F424D"/>
    <w:multiLevelType w:val="hybridMultilevel"/>
    <w:tmpl w:val="123C0542"/>
    <w:lvl w:ilvl="0" w:tplc="9F1CA2E8">
      <w:start w:val="1"/>
      <w:numFmt w:val="decimal"/>
      <w:lvlText w:val="%1-"/>
      <w:lvlJc w:val="left"/>
      <w:pPr>
        <w:ind w:left="1495" w:hanging="360"/>
      </w:pPr>
      <w:rPr>
        <w:rFonts w:hint="default"/>
      </w:rPr>
    </w:lvl>
    <w:lvl w:ilvl="1" w:tplc="04160019" w:tentative="1">
      <w:start w:val="1"/>
      <w:numFmt w:val="lowerLetter"/>
      <w:lvlText w:val="%2."/>
      <w:lvlJc w:val="left"/>
      <w:pPr>
        <w:ind w:left="2215" w:hanging="360"/>
      </w:pPr>
    </w:lvl>
    <w:lvl w:ilvl="2" w:tplc="0416001B" w:tentative="1">
      <w:start w:val="1"/>
      <w:numFmt w:val="lowerRoman"/>
      <w:lvlText w:val="%3."/>
      <w:lvlJc w:val="right"/>
      <w:pPr>
        <w:ind w:left="2935" w:hanging="180"/>
      </w:pPr>
    </w:lvl>
    <w:lvl w:ilvl="3" w:tplc="0416000F" w:tentative="1">
      <w:start w:val="1"/>
      <w:numFmt w:val="decimal"/>
      <w:lvlText w:val="%4."/>
      <w:lvlJc w:val="left"/>
      <w:pPr>
        <w:ind w:left="3655" w:hanging="360"/>
      </w:pPr>
    </w:lvl>
    <w:lvl w:ilvl="4" w:tplc="04160019" w:tentative="1">
      <w:start w:val="1"/>
      <w:numFmt w:val="lowerLetter"/>
      <w:lvlText w:val="%5."/>
      <w:lvlJc w:val="left"/>
      <w:pPr>
        <w:ind w:left="4375" w:hanging="360"/>
      </w:pPr>
    </w:lvl>
    <w:lvl w:ilvl="5" w:tplc="0416001B" w:tentative="1">
      <w:start w:val="1"/>
      <w:numFmt w:val="lowerRoman"/>
      <w:lvlText w:val="%6."/>
      <w:lvlJc w:val="right"/>
      <w:pPr>
        <w:ind w:left="5095" w:hanging="180"/>
      </w:pPr>
    </w:lvl>
    <w:lvl w:ilvl="6" w:tplc="0416000F" w:tentative="1">
      <w:start w:val="1"/>
      <w:numFmt w:val="decimal"/>
      <w:lvlText w:val="%7."/>
      <w:lvlJc w:val="left"/>
      <w:pPr>
        <w:ind w:left="5815" w:hanging="360"/>
      </w:pPr>
    </w:lvl>
    <w:lvl w:ilvl="7" w:tplc="04160019" w:tentative="1">
      <w:start w:val="1"/>
      <w:numFmt w:val="lowerLetter"/>
      <w:lvlText w:val="%8."/>
      <w:lvlJc w:val="left"/>
      <w:pPr>
        <w:ind w:left="6535" w:hanging="360"/>
      </w:pPr>
    </w:lvl>
    <w:lvl w:ilvl="8" w:tplc="0416001B" w:tentative="1">
      <w:start w:val="1"/>
      <w:numFmt w:val="lowerRoman"/>
      <w:lvlText w:val="%9."/>
      <w:lvlJc w:val="right"/>
      <w:pPr>
        <w:ind w:left="7255" w:hanging="180"/>
      </w:pPr>
    </w:lvl>
  </w:abstractNum>
  <w:abstractNum w:abstractNumId="1">
    <w:nsid w:val="45453808"/>
    <w:multiLevelType w:val="hybridMultilevel"/>
    <w:tmpl w:val="9DD6ABE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548B316E"/>
    <w:multiLevelType w:val="hybridMultilevel"/>
    <w:tmpl w:val="32264C0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57D14760"/>
    <w:multiLevelType w:val="hybridMultilevel"/>
    <w:tmpl w:val="12686C1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7FAB1F80"/>
    <w:multiLevelType w:val="hybridMultilevel"/>
    <w:tmpl w:val="15F48800"/>
    <w:lvl w:ilvl="0" w:tplc="04160001">
      <w:start w:val="1"/>
      <w:numFmt w:val="bullet"/>
      <w:lvlText w:val=""/>
      <w:lvlJc w:val="left"/>
      <w:pPr>
        <w:ind w:left="644"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0647"/>
    <w:rsid w:val="00003655"/>
    <w:rsid w:val="00007496"/>
    <w:rsid w:val="00022296"/>
    <w:rsid w:val="0002456A"/>
    <w:rsid w:val="00024C70"/>
    <w:rsid w:val="000371B8"/>
    <w:rsid w:val="00044642"/>
    <w:rsid w:val="0006795D"/>
    <w:rsid w:val="00072F79"/>
    <w:rsid w:val="0008799D"/>
    <w:rsid w:val="000963D3"/>
    <w:rsid w:val="000A00E5"/>
    <w:rsid w:val="000A0A8C"/>
    <w:rsid w:val="000C64E4"/>
    <w:rsid w:val="000D3B2D"/>
    <w:rsid w:val="000D5B69"/>
    <w:rsid w:val="000D7394"/>
    <w:rsid w:val="000F0405"/>
    <w:rsid w:val="000F2666"/>
    <w:rsid w:val="000F40B0"/>
    <w:rsid w:val="00105F4E"/>
    <w:rsid w:val="0011135D"/>
    <w:rsid w:val="00117280"/>
    <w:rsid w:val="00122945"/>
    <w:rsid w:val="0013776E"/>
    <w:rsid w:val="001378C5"/>
    <w:rsid w:val="001408F5"/>
    <w:rsid w:val="001448DD"/>
    <w:rsid w:val="00146A9E"/>
    <w:rsid w:val="00151ED7"/>
    <w:rsid w:val="00151F16"/>
    <w:rsid w:val="00153333"/>
    <w:rsid w:val="0016620D"/>
    <w:rsid w:val="00174F40"/>
    <w:rsid w:val="00181E7F"/>
    <w:rsid w:val="001825BE"/>
    <w:rsid w:val="001902A3"/>
    <w:rsid w:val="001C03C3"/>
    <w:rsid w:val="001C1598"/>
    <w:rsid w:val="001C487B"/>
    <w:rsid w:val="001D1E88"/>
    <w:rsid w:val="001E22E1"/>
    <w:rsid w:val="00201DA7"/>
    <w:rsid w:val="00205324"/>
    <w:rsid w:val="00205B36"/>
    <w:rsid w:val="00226218"/>
    <w:rsid w:val="002411EB"/>
    <w:rsid w:val="0025101B"/>
    <w:rsid w:val="002511B2"/>
    <w:rsid w:val="00261F1E"/>
    <w:rsid w:val="00285551"/>
    <w:rsid w:val="002856A0"/>
    <w:rsid w:val="00287EBE"/>
    <w:rsid w:val="002C4979"/>
    <w:rsid w:val="002D2843"/>
    <w:rsid w:val="002D4BFD"/>
    <w:rsid w:val="002D5879"/>
    <w:rsid w:val="002F4BA6"/>
    <w:rsid w:val="00303C8B"/>
    <w:rsid w:val="00307CFB"/>
    <w:rsid w:val="003126C3"/>
    <w:rsid w:val="003234F0"/>
    <w:rsid w:val="003354DA"/>
    <w:rsid w:val="0034450E"/>
    <w:rsid w:val="00346E13"/>
    <w:rsid w:val="003559B6"/>
    <w:rsid w:val="00356EDD"/>
    <w:rsid w:val="00364EAF"/>
    <w:rsid w:val="003663E3"/>
    <w:rsid w:val="0036661B"/>
    <w:rsid w:val="00370D35"/>
    <w:rsid w:val="00375393"/>
    <w:rsid w:val="003A6CDD"/>
    <w:rsid w:val="003D363E"/>
    <w:rsid w:val="003E4DA0"/>
    <w:rsid w:val="003F7B13"/>
    <w:rsid w:val="00430E03"/>
    <w:rsid w:val="004430CD"/>
    <w:rsid w:val="00445507"/>
    <w:rsid w:val="00447A94"/>
    <w:rsid w:val="00453929"/>
    <w:rsid w:val="004549A1"/>
    <w:rsid w:val="00464540"/>
    <w:rsid w:val="004826A3"/>
    <w:rsid w:val="004871BE"/>
    <w:rsid w:val="004872F3"/>
    <w:rsid w:val="004B0647"/>
    <w:rsid w:val="004C3396"/>
    <w:rsid w:val="004E307F"/>
    <w:rsid w:val="004E687B"/>
    <w:rsid w:val="004E6C1D"/>
    <w:rsid w:val="00501094"/>
    <w:rsid w:val="005129FB"/>
    <w:rsid w:val="00514369"/>
    <w:rsid w:val="00514C34"/>
    <w:rsid w:val="00534A4C"/>
    <w:rsid w:val="00535BBA"/>
    <w:rsid w:val="00552790"/>
    <w:rsid w:val="00561FAA"/>
    <w:rsid w:val="00562E6B"/>
    <w:rsid w:val="00564990"/>
    <w:rsid w:val="005776C2"/>
    <w:rsid w:val="00580065"/>
    <w:rsid w:val="005A46EC"/>
    <w:rsid w:val="005B4E67"/>
    <w:rsid w:val="005D4E91"/>
    <w:rsid w:val="005D7B65"/>
    <w:rsid w:val="005D7F35"/>
    <w:rsid w:val="005E2105"/>
    <w:rsid w:val="0061157E"/>
    <w:rsid w:val="00625DAE"/>
    <w:rsid w:val="00681D77"/>
    <w:rsid w:val="00685846"/>
    <w:rsid w:val="00693965"/>
    <w:rsid w:val="00694156"/>
    <w:rsid w:val="006A4072"/>
    <w:rsid w:val="006A54A6"/>
    <w:rsid w:val="006B04E1"/>
    <w:rsid w:val="006B5740"/>
    <w:rsid w:val="006F63FD"/>
    <w:rsid w:val="00702CA7"/>
    <w:rsid w:val="00707B33"/>
    <w:rsid w:val="0071354E"/>
    <w:rsid w:val="007226EE"/>
    <w:rsid w:val="00740A81"/>
    <w:rsid w:val="0076458D"/>
    <w:rsid w:val="00791410"/>
    <w:rsid w:val="00794E7F"/>
    <w:rsid w:val="00797A30"/>
    <w:rsid w:val="007A07A7"/>
    <w:rsid w:val="007B2F1F"/>
    <w:rsid w:val="0080368E"/>
    <w:rsid w:val="00804E8F"/>
    <w:rsid w:val="00811BD1"/>
    <w:rsid w:val="00830111"/>
    <w:rsid w:val="00842F6E"/>
    <w:rsid w:val="008458FE"/>
    <w:rsid w:val="00854290"/>
    <w:rsid w:val="00872B3B"/>
    <w:rsid w:val="0087346F"/>
    <w:rsid w:val="00890961"/>
    <w:rsid w:val="00895936"/>
    <w:rsid w:val="008A1081"/>
    <w:rsid w:val="008B1239"/>
    <w:rsid w:val="008B21C0"/>
    <w:rsid w:val="008B5F7B"/>
    <w:rsid w:val="008B7415"/>
    <w:rsid w:val="008C00BF"/>
    <w:rsid w:val="008C74B6"/>
    <w:rsid w:val="008E3051"/>
    <w:rsid w:val="008F0752"/>
    <w:rsid w:val="00943157"/>
    <w:rsid w:val="00944DA8"/>
    <w:rsid w:val="00951A16"/>
    <w:rsid w:val="009546DE"/>
    <w:rsid w:val="00964BA6"/>
    <w:rsid w:val="009666DF"/>
    <w:rsid w:val="00972D0A"/>
    <w:rsid w:val="00983650"/>
    <w:rsid w:val="0098683D"/>
    <w:rsid w:val="009947BD"/>
    <w:rsid w:val="009A0356"/>
    <w:rsid w:val="009A289D"/>
    <w:rsid w:val="009A2F29"/>
    <w:rsid w:val="009B684C"/>
    <w:rsid w:val="009D6293"/>
    <w:rsid w:val="009D6F3D"/>
    <w:rsid w:val="009F32CE"/>
    <w:rsid w:val="00A001E2"/>
    <w:rsid w:val="00A07CA9"/>
    <w:rsid w:val="00A104D2"/>
    <w:rsid w:val="00A11E94"/>
    <w:rsid w:val="00A20D3C"/>
    <w:rsid w:val="00A36E50"/>
    <w:rsid w:val="00A56C4B"/>
    <w:rsid w:val="00A71DCB"/>
    <w:rsid w:val="00A750E0"/>
    <w:rsid w:val="00A75716"/>
    <w:rsid w:val="00A8328A"/>
    <w:rsid w:val="00A94717"/>
    <w:rsid w:val="00AA050F"/>
    <w:rsid w:val="00AA0671"/>
    <w:rsid w:val="00AB436A"/>
    <w:rsid w:val="00AB7A04"/>
    <w:rsid w:val="00AC7D9C"/>
    <w:rsid w:val="00AF2E5D"/>
    <w:rsid w:val="00B004D0"/>
    <w:rsid w:val="00B04096"/>
    <w:rsid w:val="00B14667"/>
    <w:rsid w:val="00B24C56"/>
    <w:rsid w:val="00B36964"/>
    <w:rsid w:val="00B4320E"/>
    <w:rsid w:val="00B501EA"/>
    <w:rsid w:val="00B6160F"/>
    <w:rsid w:val="00B904FB"/>
    <w:rsid w:val="00BA0A00"/>
    <w:rsid w:val="00BC1B69"/>
    <w:rsid w:val="00BC2A28"/>
    <w:rsid w:val="00BD0887"/>
    <w:rsid w:val="00BD3B9D"/>
    <w:rsid w:val="00C05447"/>
    <w:rsid w:val="00C0781E"/>
    <w:rsid w:val="00C21320"/>
    <w:rsid w:val="00C27366"/>
    <w:rsid w:val="00C37774"/>
    <w:rsid w:val="00C46805"/>
    <w:rsid w:val="00C63B1A"/>
    <w:rsid w:val="00C76407"/>
    <w:rsid w:val="00C8498E"/>
    <w:rsid w:val="00CA247E"/>
    <w:rsid w:val="00CA4960"/>
    <w:rsid w:val="00CB0323"/>
    <w:rsid w:val="00CC6B7E"/>
    <w:rsid w:val="00CD12EB"/>
    <w:rsid w:val="00CD31B4"/>
    <w:rsid w:val="00CD3583"/>
    <w:rsid w:val="00CD3B45"/>
    <w:rsid w:val="00CE33A6"/>
    <w:rsid w:val="00CE3A46"/>
    <w:rsid w:val="00CF6D08"/>
    <w:rsid w:val="00D0471E"/>
    <w:rsid w:val="00D37F61"/>
    <w:rsid w:val="00D5027E"/>
    <w:rsid w:val="00D557B8"/>
    <w:rsid w:val="00D64C2C"/>
    <w:rsid w:val="00D70CEC"/>
    <w:rsid w:val="00D76F1B"/>
    <w:rsid w:val="00D94FFD"/>
    <w:rsid w:val="00DB1B77"/>
    <w:rsid w:val="00DC23A6"/>
    <w:rsid w:val="00DC7053"/>
    <w:rsid w:val="00DF0499"/>
    <w:rsid w:val="00E00628"/>
    <w:rsid w:val="00E0149D"/>
    <w:rsid w:val="00E03EE0"/>
    <w:rsid w:val="00E05B59"/>
    <w:rsid w:val="00E33A49"/>
    <w:rsid w:val="00E4748E"/>
    <w:rsid w:val="00E47786"/>
    <w:rsid w:val="00E631D2"/>
    <w:rsid w:val="00E755FA"/>
    <w:rsid w:val="00E851C5"/>
    <w:rsid w:val="00E87EB3"/>
    <w:rsid w:val="00E93E6F"/>
    <w:rsid w:val="00E9449D"/>
    <w:rsid w:val="00EB6668"/>
    <w:rsid w:val="00ED3155"/>
    <w:rsid w:val="00EE25A8"/>
    <w:rsid w:val="00EF15A4"/>
    <w:rsid w:val="00EF1CE2"/>
    <w:rsid w:val="00F12193"/>
    <w:rsid w:val="00F51354"/>
    <w:rsid w:val="00F54851"/>
    <w:rsid w:val="00F8165D"/>
    <w:rsid w:val="00F81E2A"/>
    <w:rsid w:val="00FA1615"/>
    <w:rsid w:val="00FA26E3"/>
    <w:rsid w:val="00FB78FE"/>
    <w:rsid w:val="00FB7CF7"/>
    <w:rsid w:val="00FC37DC"/>
    <w:rsid w:val="00FD43A9"/>
    <w:rsid w:val="00FE3658"/>
    <w:rsid w:val="00FE710C"/>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6BF56E6-8DE8-4CBF-839C-A15C248AF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har"/>
    <w:uiPriority w:val="9"/>
    <w:qFormat/>
    <w:rsid w:val="00C63B1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link w:val="Ttulo2Char"/>
    <w:uiPriority w:val="9"/>
    <w:qFormat/>
    <w:rsid w:val="00842F6E"/>
    <w:pPr>
      <w:spacing w:before="100" w:beforeAutospacing="1" w:after="100" w:afterAutospacing="1" w:line="240" w:lineRule="auto"/>
      <w:outlineLvl w:val="1"/>
    </w:pPr>
    <w:rPr>
      <w:rFonts w:ascii="Times New Roman" w:eastAsia="Times New Roman" w:hAnsi="Times New Roman" w:cs="Times New Roman"/>
      <w:b/>
      <w:bCs/>
      <w:sz w:val="36"/>
      <w:szCs w:val="3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791410"/>
    <w:pPr>
      <w:autoSpaceDE w:val="0"/>
      <w:autoSpaceDN w:val="0"/>
      <w:adjustRightInd w:val="0"/>
      <w:spacing w:after="0" w:line="240" w:lineRule="auto"/>
    </w:pPr>
    <w:rPr>
      <w:rFonts w:ascii="Calibri" w:hAnsi="Calibri" w:cs="Calibri"/>
      <w:color w:val="000000"/>
      <w:sz w:val="24"/>
      <w:szCs w:val="24"/>
    </w:rPr>
  </w:style>
  <w:style w:type="table" w:styleId="Tabelacomgrade">
    <w:name w:val="Table Grid"/>
    <w:basedOn w:val="Tabelanormal"/>
    <w:uiPriority w:val="59"/>
    <w:rsid w:val="00024C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bealho">
    <w:name w:val="header"/>
    <w:basedOn w:val="Normal"/>
    <w:link w:val="CabealhoChar"/>
    <w:uiPriority w:val="99"/>
    <w:unhideWhenUsed/>
    <w:rsid w:val="00C2736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27366"/>
  </w:style>
  <w:style w:type="paragraph" w:styleId="Rodap">
    <w:name w:val="footer"/>
    <w:basedOn w:val="Normal"/>
    <w:link w:val="RodapChar"/>
    <w:uiPriority w:val="99"/>
    <w:unhideWhenUsed/>
    <w:rsid w:val="00C27366"/>
    <w:pPr>
      <w:tabs>
        <w:tab w:val="center" w:pos="4252"/>
        <w:tab w:val="right" w:pos="8504"/>
      </w:tabs>
      <w:spacing w:after="0" w:line="240" w:lineRule="auto"/>
    </w:pPr>
  </w:style>
  <w:style w:type="character" w:customStyle="1" w:styleId="RodapChar">
    <w:name w:val="Rodapé Char"/>
    <w:basedOn w:val="Fontepargpadro"/>
    <w:link w:val="Rodap"/>
    <w:uiPriority w:val="99"/>
    <w:rsid w:val="00C27366"/>
  </w:style>
  <w:style w:type="paragraph" w:styleId="PargrafodaLista">
    <w:name w:val="List Paragraph"/>
    <w:basedOn w:val="Normal"/>
    <w:uiPriority w:val="34"/>
    <w:qFormat/>
    <w:rsid w:val="0036661B"/>
    <w:pPr>
      <w:ind w:left="720"/>
      <w:contextualSpacing/>
    </w:pPr>
  </w:style>
  <w:style w:type="character" w:styleId="Hyperlink">
    <w:name w:val="Hyperlink"/>
    <w:basedOn w:val="Fontepargpadro"/>
    <w:uiPriority w:val="99"/>
    <w:unhideWhenUsed/>
    <w:rsid w:val="00C46805"/>
    <w:rPr>
      <w:color w:val="0000FF"/>
      <w:u w:val="single"/>
    </w:rPr>
  </w:style>
  <w:style w:type="character" w:styleId="Forte">
    <w:name w:val="Strong"/>
    <w:basedOn w:val="Fontepargpadro"/>
    <w:uiPriority w:val="22"/>
    <w:qFormat/>
    <w:rsid w:val="00A07CA9"/>
    <w:rPr>
      <w:b/>
      <w:bCs/>
    </w:rPr>
  </w:style>
  <w:style w:type="paragraph" w:styleId="NormalWeb">
    <w:name w:val="Normal (Web)"/>
    <w:basedOn w:val="Normal"/>
    <w:uiPriority w:val="99"/>
    <w:unhideWhenUsed/>
    <w:rsid w:val="00A07CA9"/>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2Char">
    <w:name w:val="Título 2 Char"/>
    <w:basedOn w:val="Fontepargpadro"/>
    <w:link w:val="Ttulo2"/>
    <w:uiPriority w:val="9"/>
    <w:rsid w:val="00842F6E"/>
    <w:rPr>
      <w:rFonts w:ascii="Times New Roman" w:eastAsia="Times New Roman" w:hAnsi="Times New Roman" w:cs="Times New Roman"/>
      <w:b/>
      <w:bCs/>
      <w:sz w:val="36"/>
      <w:szCs w:val="36"/>
      <w:lang w:eastAsia="pt-BR"/>
    </w:rPr>
  </w:style>
  <w:style w:type="character" w:customStyle="1" w:styleId="large">
    <w:name w:val="large"/>
    <w:basedOn w:val="Fontepargpadro"/>
    <w:rsid w:val="00702CA7"/>
  </w:style>
  <w:style w:type="paragraph" w:styleId="Textodebalo">
    <w:name w:val="Balloon Text"/>
    <w:basedOn w:val="Normal"/>
    <w:link w:val="TextodebaloChar"/>
    <w:uiPriority w:val="99"/>
    <w:semiHidden/>
    <w:unhideWhenUsed/>
    <w:rsid w:val="0076458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76458D"/>
    <w:rPr>
      <w:rFonts w:ascii="Tahoma" w:hAnsi="Tahoma" w:cs="Tahoma"/>
      <w:sz w:val="16"/>
      <w:szCs w:val="16"/>
    </w:rPr>
  </w:style>
  <w:style w:type="character" w:customStyle="1" w:styleId="Ttulo1Char">
    <w:name w:val="Título 1 Char"/>
    <w:basedOn w:val="Fontepargpadro"/>
    <w:link w:val="Ttulo1"/>
    <w:uiPriority w:val="9"/>
    <w:rsid w:val="00C63B1A"/>
    <w:rPr>
      <w:rFonts w:asciiTheme="majorHAnsi" w:eastAsiaTheme="majorEastAsia" w:hAnsiTheme="majorHAnsi" w:cstheme="majorBidi"/>
      <w:b/>
      <w:bCs/>
      <w:color w:val="365F91" w:themeColor="accent1" w:themeShade="BF"/>
      <w:sz w:val="28"/>
      <w:szCs w:val="28"/>
    </w:rPr>
  </w:style>
  <w:style w:type="paragraph" w:styleId="CabealhodoSumrio">
    <w:name w:val="TOC Heading"/>
    <w:basedOn w:val="Ttulo1"/>
    <w:next w:val="Normal"/>
    <w:uiPriority w:val="39"/>
    <w:unhideWhenUsed/>
    <w:qFormat/>
    <w:rsid w:val="00580065"/>
    <w:pPr>
      <w:outlineLvl w:val="9"/>
    </w:pPr>
    <w:rPr>
      <w:lang w:eastAsia="pt-BR"/>
    </w:rPr>
  </w:style>
  <w:style w:type="paragraph" w:styleId="Sumrio1">
    <w:name w:val="toc 1"/>
    <w:basedOn w:val="Normal"/>
    <w:next w:val="Normal"/>
    <w:autoRedefine/>
    <w:uiPriority w:val="39"/>
    <w:unhideWhenUsed/>
    <w:rsid w:val="00580065"/>
    <w:pPr>
      <w:spacing w:after="100"/>
    </w:pPr>
  </w:style>
  <w:style w:type="paragraph" w:styleId="Sumrio2">
    <w:name w:val="toc 2"/>
    <w:basedOn w:val="Normal"/>
    <w:next w:val="Normal"/>
    <w:autoRedefine/>
    <w:uiPriority w:val="39"/>
    <w:unhideWhenUsed/>
    <w:rsid w:val="00580065"/>
    <w:pPr>
      <w:spacing w:after="100"/>
      <w:ind w:left="220"/>
    </w:pPr>
  </w:style>
  <w:style w:type="character" w:customStyle="1" w:styleId="reference-text">
    <w:name w:val="reference-text"/>
    <w:basedOn w:val="Fontepargpadro"/>
    <w:rsid w:val="00694156"/>
  </w:style>
  <w:style w:type="character" w:customStyle="1" w:styleId="hps">
    <w:name w:val="hps"/>
    <w:basedOn w:val="Fontepargpadro"/>
    <w:rsid w:val="00CA4960"/>
  </w:style>
  <w:style w:type="paragraph" w:styleId="SemEspaamento">
    <w:name w:val="No Spacing"/>
    <w:uiPriority w:val="1"/>
    <w:qFormat/>
    <w:rsid w:val="00201DA7"/>
    <w:pPr>
      <w:spacing w:after="0" w:line="240" w:lineRule="auto"/>
    </w:pPr>
    <w:rPr>
      <w:rFonts w:ascii="Calibri" w:eastAsia="Calibri" w:hAnsi="Calibri" w:cs="Times New Roman"/>
    </w:rPr>
  </w:style>
  <w:style w:type="paragraph" w:styleId="Corpodetexto">
    <w:name w:val="Body Text"/>
    <w:basedOn w:val="Normal"/>
    <w:link w:val="CorpodetextoChar"/>
    <w:uiPriority w:val="99"/>
    <w:unhideWhenUsed/>
    <w:rsid w:val="00201DA7"/>
    <w:pPr>
      <w:spacing w:after="120"/>
    </w:pPr>
    <w:rPr>
      <w:rFonts w:ascii="Calibri" w:eastAsia="Times New Roman" w:hAnsi="Calibri" w:cs="Times New Roman"/>
      <w:lang w:eastAsia="pt-BR"/>
    </w:rPr>
  </w:style>
  <w:style w:type="character" w:customStyle="1" w:styleId="CorpodetextoChar">
    <w:name w:val="Corpo de texto Char"/>
    <w:basedOn w:val="Fontepargpadro"/>
    <w:link w:val="Corpodetexto"/>
    <w:uiPriority w:val="99"/>
    <w:rsid w:val="00201DA7"/>
    <w:rPr>
      <w:rFonts w:ascii="Calibri" w:eastAsia="Times New Roman" w:hAnsi="Calibri" w:cs="Times New Roman"/>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634124">
      <w:bodyDiv w:val="1"/>
      <w:marLeft w:val="0"/>
      <w:marRight w:val="0"/>
      <w:marTop w:val="0"/>
      <w:marBottom w:val="0"/>
      <w:divBdr>
        <w:top w:val="none" w:sz="0" w:space="0" w:color="auto"/>
        <w:left w:val="none" w:sz="0" w:space="0" w:color="auto"/>
        <w:bottom w:val="none" w:sz="0" w:space="0" w:color="auto"/>
        <w:right w:val="none" w:sz="0" w:space="0" w:color="auto"/>
      </w:divBdr>
    </w:div>
    <w:div w:id="398871566">
      <w:bodyDiv w:val="1"/>
      <w:marLeft w:val="0"/>
      <w:marRight w:val="0"/>
      <w:marTop w:val="0"/>
      <w:marBottom w:val="0"/>
      <w:divBdr>
        <w:top w:val="none" w:sz="0" w:space="0" w:color="auto"/>
        <w:left w:val="none" w:sz="0" w:space="0" w:color="auto"/>
        <w:bottom w:val="none" w:sz="0" w:space="0" w:color="auto"/>
        <w:right w:val="none" w:sz="0" w:space="0" w:color="auto"/>
      </w:divBdr>
      <w:divsChild>
        <w:div w:id="315301520">
          <w:marLeft w:val="0"/>
          <w:marRight w:val="0"/>
          <w:marTop w:val="0"/>
          <w:marBottom w:val="0"/>
          <w:divBdr>
            <w:top w:val="none" w:sz="0" w:space="0" w:color="auto"/>
            <w:left w:val="none" w:sz="0" w:space="0" w:color="auto"/>
            <w:bottom w:val="none" w:sz="0" w:space="0" w:color="auto"/>
            <w:right w:val="none" w:sz="0" w:space="0" w:color="auto"/>
          </w:divBdr>
          <w:divsChild>
            <w:div w:id="22633376">
              <w:marLeft w:val="0"/>
              <w:marRight w:val="0"/>
              <w:marTop w:val="0"/>
              <w:marBottom w:val="0"/>
              <w:divBdr>
                <w:top w:val="none" w:sz="0" w:space="0" w:color="auto"/>
                <w:left w:val="none" w:sz="0" w:space="0" w:color="auto"/>
                <w:bottom w:val="none" w:sz="0" w:space="0" w:color="auto"/>
                <w:right w:val="none" w:sz="0" w:space="0" w:color="auto"/>
              </w:divBdr>
            </w:div>
            <w:div w:id="24259848">
              <w:marLeft w:val="0"/>
              <w:marRight w:val="0"/>
              <w:marTop w:val="0"/>
              <w:marBottom w:val="0"/>
              <w:divBdr>
                <w:top w:val="none" w:sz="0" w:space="0" w:color="auto"/>
                <w:left w:val="none" w:sz="0" w:space="0" w:color="auto"/>
                <w:bottom w:val="none" w:sz="0" w:space="0" w:color="auto"/>
                <w:right w:val="none" w:sz="0" w:space="0" w:color="auto"/>
              </w:divBdr>
            </w:div>
            <w:div w:id="254363721">
              <w:marLeft w:val="0"/>
              <w:marRight w:val="0"/>
              <w:marTop w:val="0"/>
              <w:marBottom w:val="0"/>
              <w:divBdr>
                <w:top w:val="none" w:sz="0" w:space="0" w:color="auto"/>
                <w:left w:val="none" w:sz="0" w:space="0" w:color="auto"/>
                <w:bottom w:val="none" w:sz="0" w:space="0" w:color="auto"/>
                <w:right w:val="none" w:sz="0" w:space="0" w:color="auto"/>
              </w:divBdr>
            </w:div>
            <w:div w:id="333992270">
              <w:marLeft w:val="0"/>
              <w:marRight w:val="0"/>
              <w:marTop w:val="0"/>
              <w:marBottom w:val="0"/>
              <w:divBdr>
                <w:top w:val="none" w:sz="0" w:space="0" w:color="auto"/>
                <w:left w:val="none" w:sz="0" w:space="0" w:color="auto"/>
                <w:bottom w:val="none" w:sz="0" w:space="0" w:color="auto"/>
                <w:right w:val="none" w:sz="0" w:space="0" w:color="auto"/>
              </w:divBdr>
            </w:div>
            <w:div w:id="432089139">
              <w:marLeft w:val="0"/>
              <w:marRight w:val="0"/>
              <w:marTop w:val="0"/>
              <w:marBottom w:val="0"/>
              <w:divBdr>
                <w:top w:val="none" w:sz="0" w:space="0" w:color="auto"/>
                <w:left w:val="none" w:sz="0" w:space="0" w:color="auto"/>
                <w:bottom w:val="none" w:sz="0" w:space="0" w:color="auto"/>
                <w:right w:val="none" w:sz="0" w:space="0" w:color="auto"/>
              </w:divBdr>
            </w:div>
            <w:div w:id="673844571">
              <w:marLeft w:val="0"/>
              <w:marRight w:val="0"/>
              <w:marTop w:val="0"/>
              <w:marBottom w:val="0"/>
              <w:divBdr>
                <w:top w:val="none" w:sz="0" w:space="0" w:color="auto"/>
                <w:left w:val="none" w:sz="0" w:space="0" w:color="auto"/>
                <w:bottom w:val="none" w:sz="0" w:space="0" w:color="auto"/>
                <w:right w:val="none" w:sz="0" w:space="0" w:color="auto"/>
              </w:divBdr>
            </w:div>
            <w:div w:id="713777877">
              <w:marLeft w:val="0"/>
              <w:marRight w:val="0"/>
              <w:marTop w:val="0"/>
              <w:marBottom w:val="0"/>
              <w:divBdr>
                <w:top w:val="none" w:sz="0" w:space="0" w:color="auto"/>
                <w:left w:val="none" w:sz="0" w:space="0" w:color="auto"/>
                <w:bottom w:val="none" w:sz="0" w:space="0" w:color="auto"/>
                <w:right w:val="none" w:sz="0" w:space="0" w:color="auto"/>
              </w:divBdr>
            </w:div>
            <w:div w:id="779878842">
              <w:marLeft w:val="0"/>
              <w:marRight w:val="0"/>
              <w:marTop w:val="0"/>
              <w:marBottom w:val="0"/>
              <w:divBdr>
                <w:top w:val="none" w:sz="0" w:space="0" w:color="auto"/>
                <w:left w:val="none" w:sz="0" w:space="0" w:color="auto"/>
                <w:bottom w:val="none" w:sz="0" w:space="0" w:color="auto"/>
                <w:right w:val="none" w:sz="0" w:space="0" w:color="auto"/>
              </w:divBdr>
            </w:div>
            <w:div w:id="811411020">
              <w:marLeft w:val="0"/>
              <w:marRight w:val="0"/>
              <w:marTop w:val="0"/>
              <w:marBottom w:val="0"/>
              <w:divBdr>
                <w:top w:val="none" w:sz="0" w:space="0" w:color="auto"/>
                <w:left w:val="none" w:sz="0" w:space="0" w:color="auto"/>
                <w:bottom w:val="none" w:sz="0" w:space="0" w:color="auto"/>
                <w:right w:val="none" w:sz="0" w:space="0" w:color="auto"/>
              </w:divBdr>
            </w:div>
            <w:div w:id="878012099">
              <w:marLeft w:val="0"/>
              <w:marRight w:val="0"/>
              <w:marTop w:val="0"/>
              <w:marBottom w:val="0"/>
              <w:divBdr>
                <w:top w:val="none" w:sz="0" w:space="0" w:color="auto"/>
                <w:left w:val="none" w:sz="0" w:space="0" w:color="auto"/>
                <w:bottom w:val="none" w:sz="0" w:space="0" w:color="auto"/>
                <w:right w:val="none" w:sz="0" w:space="0" w:color="auto"/>
              </w:divBdr>
            </w:div>
            <w:div w:id="883369988">
              <w:marLeft w:val="0"/>
              <w:marRight w:val="0"/>
              <w:marTop w:val="0"/>
              <w:marBottom w:val="0"/>
              <w:divBdr>
                <w:top w:val="none" w:sz="0" w:space="0" w:color="auto"/>
                <w:left w:val="none" w:sz="0" w:space="0" w:color="auto"/>
                <w:bottom w:val="none" w:sz="0" w:space="0" w:color="auto"/>
                <w:right w:val="none" w:sz="0" w:space="0" w:color="auto"/>
              </w:divBdr>
            </w:div>
            <w:div w:id="991640924">
              <w:marLeft w:val="0"/>
              <w:marRight w:val="0"/>
              <w:marTop w:val="0"/>
              <w:marBottom w:val="0"/>
              <w:divBdr>
                <w:top w:val="none" w:sz="0" w:space="0" w:color="auto"/>
                <w:left w:val="none" w:sz="0" w:space="0" w:color="auto"/>
                <w:bottom w:val="none" w:sz="0" w:space="0" w:color="auto"/>
                <w:right w:val="none" w:sz="0" w:space="0" w:color="auto"/>
              </w:divBdr>
            </w:div>
            <w:div w:id="1031690458">
              <w:marLeft w:val="0"/>
              <w:marRight w:val="0"/>
              <w:marTop w:val="0"/>
              <w:marBottom w:val="0"/>
              <w:divBdr>
                <w:top w:val="none" w:sz="0" w:space="0" w:color="auto"/>
                <w:left w:val="none" w:sz="0" w:space="0" w:color="auto"/>
                <w:bottom w:val="none" w:sz="0" w:space="0" w:color="auto"/>
                <w:right w:val="none" w:sz="0" w:space="0" w:color="auto"/>
              </w:divBdr>
            </w:div>
            <w:div w:id="1065882326">
              <w:marLeft w:val="0"/>
              <w:marRight w:val="0"/>
              <w:marTop w:val="0"/>
              <w:marBottom w:val="0"/>
              <w:divBdr>
                <w:top w:val="none" w:sz="0" w:space="0" w:color="auto"/>
                <w:left w:val="none" w:sz="0" w:space="0" w:color="auto"/>
                <w:bottom w:val="none" w:sz="0" w:space="0" w:color="auto"/>
                <w:right w:val="none" w:sz="0" w:space="0" w:color="auto"/>
              </w:divBdr>
            </w:div>
            <w:div w:id="1126238090">
              <w:marLeft w:val="0"/>
              <w:marRight w:val="0"/>
              <w:marTop w:val="0"/>
              <w:marBottom w:val="0"/>
              <w:divBdr>
                <w:top w:val="none" w:sz="0" w:space="0" w:color="auto"/>
                <w:left w:val="none" w:sz="0" w:space="0" w:color="auto"/>
                <w:bottom w:val="none" w:sz="0" w:space="0" w:color="auto"/>
                <w:right w:val="none" w:sz="0" w:space="0" w:color="auto"/>
              </w:divBdr>
            </w:div>
            <w:div w:id="1162821042">
              <w:marLeft w:val="0"/>
              <w:marRight w:val="0"/>
              <w:marTop w:val="0"/>
              <w:marBottom w:val="0"/>
              <w:divBdr>
                <w:top w:val="none" w:sz="0" w:space="0" w:color="auto"/>
                <w:left w:val="none" w:sz="0" w:space="0" w:color="auto"/>
                <w:bottom w:val="none" w:sz="0" w:space="0" w:color="auto"/>
                <w:right w:val="none" w:sz="0" w:space="0" w:color="auto"/>
              </w:divBdr>
            </w:div>
            <w:div w:id="1171682978">
              <w:marLeft w:val="0"/>
              <w:marRight w:val="0"/>
              <w:marTop w:val="0"/>
              <w:marBottom w:val="0"/>
              <w:divBdr>
                <w:top w:val="none" w:sz="0" w:space="0" w:color="auto"/>
                <w:left w:val="none" w:sz="0" w:space="0" w:color="auto"/>
                <w:bottom w:val="none" w:sz="0" w:space="0" w:color="auto"/>
                <w:right w:val="none" w:sz="0" w:space="0" w:color="auto"/>
              </w:divBdr>
            </w:div>
            <w:div w:id="1171874372">
              <w:marLeft w:val="0"/>
              <w:marRight w:val="0"/>
              <w:marTop w:val="0"/>
              <w:marBottom w:val="0"/>
              <w:divBdr>
                <w:top w:val="none" w:sz="0" w:space="0" w:color="auto"/>
                <w:left w:val="none" w:sz="0" w:space="0" w:color="auto"/>
                <w:bottom w:val="none" w:sz="0" w:space="0" w:color="auto"/>
                <w:right w:val="none" w:sz="0" w:space="0" w:color="auto"/>
              </w:divBdr>
            </w:div>
            <w:div w:id="1177694357">
              <w:marLeft w:val="0"/>
              <w:marRight w:val="0"/>
              <w:marTop w:val="0"/>
              <w:marBottom w:val="0"/>
              <w:divBdr>
                <w:top w:val="none" w:sz="0" w:space="0" w:color="auto"/>
                <w:left w:val="none" w:sz="0" w:space="0" w:color="auto"/>
                <w:bottom w:val="none" w:sz="0" w:space="0" w:color="auto"/>
                <w:right w:val="none" w:sz="0" w:space="0" w:color="auto"/>
              </w:divBdr>
            </w:div>
            <w:div w:id="1188326519">
              <w:marLeft w:val="0"/>
              <w:marRight w:val="0"/>
              <w:marTop w:val="0"/>
              <w:marBottom w:val="0"/>
              <w:divBdr>
                <w:top w:val="none" w:sz="0" w:space="0" w:color="auto"/>
                <w:left w:val="none" w:sz="0" w:space="0" w:color="auto"/>
                <w:bottom w:val="none" w:sz="0" w:space="0" w:color="auto"/>
                <w:right w:val="none" w:sz="0" w:space="0" w:color="auto"/>
              </w:divBdr>
            </w:div>
            <w:div w:id="1259757229">
              <w:marLeft w:val="0"/>
              <w:marRight w:val="0"/>
              <w:marTop w:val="0"/>
              <w:marBottom w:val="0"/>
              <w:divBdr>
                <w:top w:val="none" w:sz="0" w:space="0" w:color="auto"/>
                <w:left w:val="none" w:sz="0" w:space="0" w:color="auto"/>
                <w:bottom w:val="none" w:sz="0" w:space="0" w:color="auto"/>
                <w:right w:val="none" w:sz="0" w:space="0" w:color="auto"/>
              </w:divBdr>
            </w:div>
            <w:div w:id="1406075027">
              <w:marLeft w:val="0"/>
              <w:marRight w:val="0"/>
              <w:marTop w:val="0"/>
              <w:marBottom w:val="0"/>
              <w:divBdr>
                <w:top w:val="none" w:sz="0" w:space="0" w:color="auto"/>
                <w:left w:val="none" w:sz="0" w:space="0" w:color="auto"/>
                <w:bottom w:val="none" w:sz="0" w:space="0" w:color="auto"/>
                <w:right w:val="none" w:sz="0" w:space="0" w:color="auto"/>
              </w:divBdr>
            </w:div>
            <w:div w:id="1429351024">
              <w:marLeft w:val="0"/>
              <w:marRight w:val="0"/>
              <w:marTop w:val="0"/>
              <w:marBottom w:val="0"/>
              <w:divBdr>
                <w:top w:val="none" w:sz="0" w:space="0" w:color="auto"/>
                <w:left w:val="none" w:sz="0" w:space="0" w:color="auto"/>
                <w:bottom w:val="none" w:sz="0" w:space="0" w:color="auto"/>
                <w:right w:val="none" w:sz="0" w:space="0" w:color="auto"/>
              </w:divBdr>
            </w:div>
            <w:div w:id="1447846693">
              <w:marLeft w:val="0"/>
              <w:marRight w:val="0"/>
              <w:marTop w:val="0"/>
              <w:marBottom w:val="0"/>
              <w:divBdr>
                <w:top w:val="none" w:sz="0" w:space="0" w:color="auto"/>
                <w:left w:val="none" w:sz="0" w:space="0" w:color="auto"/>
                <w:bottom w:val="none" w:sz="0" w:space="0" w:color="auto"/>
                <w:right w:val="none" w:sz="0" w:space="0" w:color="auto"/>
              </w:divBdr>
            </w:div>
            <w:div w:id="1574469220">
              <w:marLeft w:val="0"/>
              <w:marRight w:val="0"/>
              <w:marTop w:val="0"/>
              <w:marBottom w:val="0"/>
              <w:divBdr>
                <w:top w:val="none" w:sz="0" w:space="0" w:color="auto"/>
                <w:left w:val="none" w:sz="0" w:space="0" w:color="auto"/>
                <w:bottom w:val="none" w:sz="0" w:space="0" w:color="auto"/>
                <w:right w:val="none" w:sz="0" w:space="0" w:color="auto"/>
              </w:divBdr>
            </w:div>
            <w:div w:id="1621720721">
              <w:marLeft w:val="0"/>
              <w:marRight w:val="0"/>
              <w:marTop w:val="0"/>
              <w:marBottom w:val="0"/>
              <w:divBdr>
                <w:top w:val="none" w:sz="0" w:space="0" w:color="auto"/>
                <w:left w:val="none" w:sz="0" w:space="0" w:color="auto"/>
                <w:bottom w:val="none" w:sz="0" w:space="0" w:color="auto"/>
                <w:right w:val="none" w:sz="0" w:space="0" w:color="auto"/>
              </w:divBdr>
            </w:div>
            <w:div w:id="208768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22908">
      <w:bodyDiv w:val="1"/>
      <w:marLeft w:val="0"/>
      <w:marRight w:val="0"/>
      <w:marTop w:val="0"/>
      <w:marBottom w:val="0"/>
      <w:divBdr>
        <w:top w:val="none" w:sz="0" w:space="0" w:color="auto"/>
        <w:left w:val="none" w:sz="0" w:space="0" w:color="auto"/>
        <w:bottom w:val="none" w:sz="0" w:space="0" w:color="auto"/>
        <w:right w:val="none" w:sz="0" w:space="0" w:color="auto"/>
      </w:divBdr>
      <w:divsChild>
        <w:div w:id="33773961">
          <w:marLeft w:val="0"/>
          <w:marRight w:val="0"/>
          <w:marTop w:val="0"/>
          <w:marBottom w:val="0"/>
          <w:divBdr>
            <w:top w:val="none" w:sz="0" w:space="0" w:color="auto"/>
            <w:left w:val="none" w:sz="0" w:space="0" w:color="auto"/>
            <w:bottom w:val="none" w:sz="0" w:space="0" w:color="auto"/>
            <w:right w:val="none" w:sz="0" w:space="0" w:color="auto"/>
          </w:divBdr>
        </w:div>
        <w:div w:id="2003463736">
          <w:marLeft w:val="0"/>
          <w:marRight w:val="0"/>
          <w:marTop w:val="0"/>
          <w:marBottom w:val="0"/>
          <w:divBdr>
            <w:top w:val="none" w:sz="0" w:space="0" w:color="auto"/>
            <w:left w:val="none" w:sz="0" w:space="0" w:color="auto"/>
            <w:bottom w:val="none" w:sz="0" w:space="0" w:color="auto"/>
            <w:right w:val="none" w:sz="0" w:space="0" w:color="auto"/>
          </w:divBdr>
        </w:div>
        <w:div w:id="170877495">
          <w:marLeft w:val="0"/>
          <w:marRight w:val="0"/>
          <w:marTop w:val="0"/>
          <w:marBottom w:val="0"/>
          <w:divBdr>
            <w:top w:val="none" w:sz="0" w:space="0" w:color="auto"/>
            <w:left w:val="none" w:sz="0" w:space="0" w:color="auto"/>
            <w:bottom w:val="none" w:sz="0" w:space="0" w:color="auto"/>
            <w:right w:val="none" w:sz="0" w:space="0" w:color="auto"/>
          </w:divBdr>
        </w:div>
        <w:div w:id="2053574804">
          <w:marLeft w:val="0"/>
          <w:marRight w:val="0"/>
          <w:marTop w:val="0"/>
          <w:marBottom w:val="0"/>
          <w:divBdr>
            <w:top w:val="none" w:sz="0" w:space="0" w:color="auto"/>
            <w:left w:val="none" w:sz="0" w:space="0" w:color="auto"/>
            <w:bottom w:val="none" w:sz="0" w:space="0" w:color="auto"/>
            <w:right w:val="none" w:sz="0" w:space="0" w:color="auto"/>
          </w:divBdr>
        </w:div>
        <w:div w:id="377899047">
          <w:marLeft w:val="0"/>
          <w:marRight w:val="0"/>
          <w:marTop w:val="0"/>
          <w:marBottom w:val="0"/>
          <w:divBdr>
            <w:top w:val="none" w:sz="0" w:space="0" w:color="auto"/>
            <w:left w:val="none" w:sz="0" w:space="0" w:color="auto"/>
            <w:bottom w:val="none" w:sz="0" w:space="0" w:color="auto"/>
            <w:right w:val="none" w:sz="0" w:space="0" w:color="auto"/>
          </w:divBdr>
        </w:div>
        <w:div w:id="349383054">
          <w:marLeft w:val="0"/>
          <w:marRight w:val="0"/>
          <w:marTop w:val="0"/>
          <w:marBottom w:val="0"/>
          <w:divBdr>
            <w:top w:val="none" w:sz="0" w:space="0" w:color="auto"/>
            <w:left w:val="none" w:sz="0" w:space="0" w:color="auto"/>
            <w:bottom w:val="none" w:sz="0" w:space="0" w:color="auto"/>
            <w:right w:val="none" w:sz="0" w:space="0" w:color="auto"/>
          </w:divBdr>
        </w:div>
        <w:div w:id="1262492070">
          <w:marLeft w:val="0"/>
          <w:marRight w:val="0"/>
          <w:marTop w:val="0"/>
          <w:marBottom w:val="0"/>
          <w:divBdr>
            <w:top w:val="none" w:sz="0" w:space="0" w:color="auto"/>
            <w:left w:val="none" w:sz="0" w:space="0" w:color="auto"/>
            <w:bottom w:val="none" w:sz="0" w:space="0" w:color="auto"/>
            <w:right w:val="none" w:sz="0" w:space="0" w:color="auto"/>
          </w:divBdr>
        </w:div>
        <w:div w:id="275672544">
          <w:marLeft w:val="0"/>
          <w:marRight w:val="0"/>
          <w:marTop w:val="0"/>
          <w:marBottom w:val="0"/>
          <w:divBdr>
            <w:top w:val="none" w:sz="0" w:space="0" w:color="auto"/>
            <w:left w:val="none" w:sz="0" w:space="0" w:color="auto"/>
            <w:bottom w:val="none" w:sz="0" w:space="0" w:color="auto"/>
            <w:right w:val="none" w:sz="0" w:space="0" w:color="auto"/>
          </w:divBdr>
        </w:div>
        <w:div w:id="1171260313">
          <w:marLeft w:val="0"/>
          <w:marRight w:val="0"/>
          <w:marTop w:val="0"/>
          <w:marBottom w:val="0"/>
          <w:divBdr>
            <w:top w:val="none" w:sz="0" w:space="0" w:color="auto"/>
            <w:left w:val="none" w:sz="0" w:space="0" w:color="auto"/>
            <w:bottom w:val="none" w:sz="0" w:space="0" w:color="auto"/>
            <w:right w:val="none" w:sz="0" w:space="0" w:color="auto"/>
          </w:divBdr>
        </w:div>
      </w:divsChild>
    </w:div>
    <w:div w:id="953831465">
      <w:bodyDiv w:val="1"/>
      <w:marLeft w:val="0"/>
      <w:marRight w:val="0"/>
      <w:marTop w:val="0"/>
      <w:marBottom w:val="0"/>
      <w:divBdr>
        <w:top w:val="none" w:sz="0" w:space="0" w:color="auto"/>
        <w:left w:val="none" w:sz="0" w:space="0" w:color="auto"/>
        <w:bottom w:val="none" w:sz="0" w:space="0" w:color="auto"/>
        <w:right w:val="none" w:sz="0" w:space="0" w:color="auto"/>
      </w:divBdr>
    </w:div>
    <w:div w:id="1077433766">
      <w:bodyDiv w:val="1"/>
      <w:marLeft w:val="0"/>
      <w:marRight w:val="0"/>
      <w:marTop w:val="0"/>
      <w:marBottom w:val="0"/>
      <w:divBdr>
        <w:top w:val="none" w:sz="0" w:space="0" w:color="auto"/>
        <w:left w:val="none" w:sz="0" w:space="0" w:color="auto"/>
        <w:bottom w:val="none" w:sz="0" w:space="0" w:color="auto"/>
        <w:right w:val="none" w:sz="0" w:space="0" w:color="auto"/>
      </w:divBdr>
      <w:divsChild>
        <w:div w:id="815030070">
          <w:marLeft w:val="0"/>
          <w:marRight w:val="0"/>
          <w:marTop w:val="0"/>
          <w:marBottom w:val="0"/>
          <w:divBdr>
            <w:top w:val="none" w:sz="0" w:space="0" w:color="auto"/>
            <w:left w:val="none" w:sz="0" w:space="0" w:color="auto"/>
            <w:bottom w:val="none" w:sz="0" w:space="0" w:color="auto"/>
            <w:right w:val="none" w:sz="0" w:space="0" w:color="auto"/>
          </w:divBdr>
        </w:div>
      </w:divsChild>
    </w:div>
    <w:div w:id="1128359075">
      <w:bodyDiv w:val="1"/>
      <w:marLeft w:val="0"/>
      <w:marRight w:val="0"/>
      <w:marTop w:val="0"/>
      <w:marBottom w:val="0"/>
      <w:divBdr>
        <w:top w:val="none" w:sz="0" w:space="0" w:color="auto"/>
        <w:left w:val="none" w:sz="0" w:space="0" w:color="auto"/>
        <w:bottom w:val="none" w:sz="0" w:space="0" w:color="auto"/>
        <w:right w:val="none" w:sz="0" w:space="0" w:color="auto"/>
      </w:divBdr>
    </w:div>
    <w:div w:id="1188982104">
      <w:bodyDiv w:val="1"/>
      <w:marLeft w:val="0"/>
      <w:marRight w:val="0"/>
      <w:marTop w:val="0"/>
      <w:marBottom w:val="0"/>
      <w:divBdr>
        <w:top w:val="none" w:sz="0" w:space="0" w:color="auto"/>
        <w:left w:val="none" w:sz="0" w:space="0" w:color="auto"/>
        <w:bottom w:val="none" w:sz="0" w:space="0" w:color="auto"/>
        <w:right w:val="none" w:sz="0" w:space="0" w:color="auto"/>
      </w:divBdr>
    </w:div>
    <w:div w:id="1256477979">
      <w:bodyDiv w:val="1"/>
      <w:marLeft w:val="0"/>
      <w:marRight w:val="0"/>
      <w:marTop w:val="0"/>
      <w:marBottom w:val="0"/>
      <w:divBdr>
        <w:top w:val="none" w:sz="0" w:space="0" w:color="auto"/>
        <w:left w:val="none" w:sz="0" w:space="0" w:color="auto"/>
        <w:bottom w:val="none" w:sz="0" w:space="0" w:color="auto"/>
        <w:right w:val="none" w:sz="0" w:space="0" w:color="auto"/>
      </w:divBdr>
      <w:divsChild>
        <w:div w:id="356347655">
          <w:marLeft w:val="0"/>
          <w:marRight w:val="0"/>
          <w:marTop w:val="0"/>
          <w:marBottom w:val="0"/>
          <w:divBdr>
            <w:top w:val="none" w:sz="0" w:space="0" w:color="auto"/>
            <w:left w:val="none" w:sz="0" w:space="0" w:color="auto"/>
            <w:bottom w:val="none" w:sz="0" w:space="0" w:color="auto"/>
            <w:right w:val="none" w:sz="0" w:space="0" w:color="auto"/>
          </w:divBdr>
        </w:div>
        <w:div w:id="401221482">
          <w:marLeft w:val="0"/>
          <w:marRight w:val="0"/>
          <w:marTop w:val="0"/>
          <w:marBottom w:val="0"/>
          <w:divBdr>
            <w:top w:val="none" w:sz="0" w:space="0" w:color="auto"/>
            <w:left w:val="none" w:sz="0" w:space="0" w:color="auto"/>
            <w:bottom w:val="none" w:sz="0" w:space="0" w:color="auto"/>
            <w:right w:val="none" w:sz="0" w:space="0" w:color="auto"/>
          </w:divBdr>
        </w:div>
        <w:div w:id="494687139">
          <w:marLeft w:val="0"/>
          <w:marRight w:val="0"/>
          <w:marTop w:val="0"/>
          <w:marBottom w:val="0"/>
          <w:divBdr>
            <w:top w:val="none" w:sz="0" w:space="0" w:color="auto"/>
            <w:left w:val="none" w:sz="0" w:space="0" w:color="auto"/>
            <w:bottom w:val="none" w:sz="0" w:space="0" w:color="auto"/>
            <w:right w:val="none" w:sz="0" w:space="0" w:color="auto"/>
          </w:divBdr>
        </w:div>
        <w:div w:id="947808606">
          <w:marLeft w:val="0"/>
          <w:marRight w:val="0"/>
          <w:marTop w:val="0"/>
          <w:marBottom w:val="0"/>
          <w:divBdr>
            <w:top w:val="none" w:sz="0" w:space="0" w:color="auto"/>
            <w:left w:val="none" w:sz="0" w:space="0" w:color="auto"/>
            <w:bottom w:val="none" w:sz="0" w:space="0" w:color="auto"/>
            <w:right w:val="none" w:sz="0" w:space="0" w:color="auto"/>
          </w:divBdr>
        </w:div>
        <w:div w:id="1615139181">
          <w:marLeft w:val="0"/>
          <w:marRight w:val="0"/>
          <w:marTop w:val="0"/>
          <w:marBottom w:val="0"/>
          <w:divBdr>
            <w:top w:val="none" w:sz="0" w:space="0" w:color="auto"/>
            <w:left w:val="none" w:sz="0" w:space="0" w:color="auto"/>
            <w:bottom w:val="none" w:sz="0" w:space="0" w:color="auto"/>
            <w:right w:val="none" w:sz="0" w:space="0" w:color="auto"/>
          </w:divBdr>
        </w:div>
        <w:div w:id="29964797">
          <w:marLeft w:val="0"/>
          <w:marRight w:val="0"/>
          <w:marTop w:val="0"/>
          <w:marBottom w:val="0"/>
          <w:divBdr>
            <w:top w:val="none" w:sz="0" w:space="0" w:color="auto"/>
            <w:left w:val="none" w:sz="0" w:space="0" w:color="auto"/>
            <w:bottom w:val="none" w:sz="0" w:space="0" w:color="auto"/>
            <w:right w:val="none" w:sz="0" w:space="0" w:color="auto"/>
          </w:divBdr>
        </w:div>
      </w:divsChild>
    </w:div>
    <w:div w:id="1308823376">
      <w:bodyDiv w:val="1"/>
      <w:marLeft w:val="0"/>
      <w:marRight w:val="0"/>
      <w:marTop w:val="0"/>
      <w:marBottom w:val="0"/>
      <w:divBdr>
        <w:top w:val="none" w:sz="0" w:space="0" w:color="auto"/>
        <w:left w:val="none" w:sz="0" w:space="0" w:color="auto"/>
        <w:bottom w:val="none" w:sz="0" w:space="0" w:color="auto"/>
        <w:right w:val="none" w:sz="0" w:space="0" w:color="auto"/>
      </w:divBdr>
      <w:divsChild>
        <w:div w:id="1518501126">
          <w:marLeft w:val="0"/>
          <w:marRight w:val="0"/>
          <w:marTop w:val="0"/>
          <w:marBottom w:val="0"/>
          <w:divBdr>
            <w:top w:val="none" w:sz="0" w:space="0" w:color="auto"/>
            <w:left w:val="none" w:sz="0" w:space="0" w:color="auto"/>
            <w:bottom w:val="none" w:sz="0" w:space="0" w:color="auto"/>
            <w:right w:val="none" w:sz="0" w:space="0" w:color="auto"/>
          </w:divBdr>
        </w:div>
        <w:div w:id="1867524657">
          <w:marLeft w:val="0"/>
          <w:marRight w:val="0"/>
          <w:marTop w:val="0"/>
          <w:marBottom w:val="0"/>
          <w:divBdr>
            <w:top w:val="none" w:sz="0" w:space="0" w:color="auto"/>
            <w:left w:val="none" w:sz="0" w:space="0" w:color="auto"/>
            <w:bottom w:val="none" w:sz="0" w:space="0" w:color="auto"/>
            <w:right w:val="none" w:sz="0" w:space="0" w:color="auto"/>
          </w:divBdr>
        </w:div>
        <w:div w:id="729229496">
          <w:marLeft w:val="0"/>
          <w:marRight w:val="0"/>
          <w:marTop w:val="0"/>
          <w:marBottom w:val="0"/>
          <w:divBdr>
            <w:top w:val="none" w:sz="0" w:space="0" w:color="auto"/>
            <w:left w:val="none" w:sz="0" w:space="0" w:color="auto"/>
            <w:bottom w:val="none" w:sz="0" w:space="0" w:color="auto"/>
            <w:right w:val="none" w:sz="0" w:space="0" w:color="auto"/>
          </w:divBdr>
        </w:div>
        <w:div w:id="605042125">
          <w:marLeft w:val="0"/>
          <w:marRight w:val="0"/>
          <w:marTop w:val="0"/>
          <w:marBottom w:val="0"/>
          <w:divBdr>
            <w:top w:val="none" w:sz="0" w:space="0" w:color="auto"/>
            <w:left w:val="none" w:sz="0" w:space="0" w:color="auto"/>
            <w:bottom w:val="none" w:sz="0" w:space="0" w:color="auto"/>
            <w:right w:val="none" w:sz="0" w:space="0" w:color="auto"/>
          </w:divBdr>
        </w:div>
        <w:div w:id="54475966">
          <w:marLeft w:val="0"/>
          <w:marRight w:val="0"/>
          <w:marTop w:val="0"/>
          <w:marBottom w:val="0"/>
          <w:divBdr>
            <w:top w:val="none" w:sz="0" w:space="0" w:color="auto"/>
            <w:left w:val="none" w:sz="0" w:space="0" w:color="auto"/>
            <w:bottom w:val="none" w:sz="0" w:space="0" w:color="auto"/>
            <w:right w:val="none" w:sz="0" w:space="0" w:color="auto"/>
          </w:divBdr>
        </w:div>
      </w:divsChild>
    </w:div>
    <w:div w:id="1381176100">
      <w:bodyDiv w:val="1"/>
      <w:marLeft w:val="0"/>
      <w:marRight w:val="0"/>
      <w:marTop w:val="0"/>
      <w:marBottom w:val="0"/>
      <w:divBdr>
        <w:top w:val="none" w:sz="0" w:space="0" w:color="auto"/>
        <w:left w:val="none" w:sz="0" w:space="0" w:color="auto"/>
        <w:bottom w:val="none" w:sz="0" w:space="0" w:color="auto"/>
        <w:right w:val="none" w:sz="0" w:space="0" w:color="auto"/>
      </w:divBdr>
      <w:divsChild>
        <w:div w:id="761685690">
          <w:marLeft w:val="0"/>
          <w:marRight w:val="0"/>
          <w:marTop w:val="0"/>
          <w:marBottom w:val="0"/>
          <w:divBdr>
            <w:top w:val="none" w:sz="0" w:space="0" w:color="auto"/>
            <w:left w:val="none" w:sz="0" w:space="0" w:color="auto"/>
            <w:bottom w:val="none" w:sz="0" w:space="0" w:color="auto"/>
            <w:right w:val="none" w:sz="0" w:space="0" w:color="auto"/>
          </w:divBdr>
        </w:div>
        <w:div w:id="537936033">
          <w:marLeft w:val="0"/>
          <w:marRight w:val="0"/>
          <w:marTop w:val="0"/>
          <w:marBottom w:val="0"/>
          <w:divBdr>
            <w:top w:val="none" w:sz="0" w:space="0" w:color="auto"/>
            <w:left w:val="none" w:sz="0" w:space="0" w:color="auto"/>
            <w:bottom w:val="none" w:sz="0" w:space="0" w:color="auto"/>
            <w:right w:val="none" w:sz="0" w:space="0" w:color="auto"/>
          </w:divBdr>
        </w:div>
        <w:div w:id="1983001351">
          <w:marLeft w:val="0"/>
          <w:marRight w:val="0"/>
          <w:marTop w:val="0"/>
          <w:marBottom w:val="0"/>
          <w:divBdr>
            <w:top w:val="none" w:sz="0" w:space="0" w:color="auto"/>
            <w:left w:val="none" w:sz="0" w:space="0" w:color="auto"/>
            <w:bottom w:val="none" w:sz="0" w:space="0" w:color="auto"/>
            <w:right w:val="none" w:sz="0" w:space="0" w:color="auto"/>
          </w:divBdr>
        </w:div>
        <w:div w:id="915823700">
          <w:marLeft w:val="0"/>
          <w:marRight w:val="0"/>
          <w:marTop w:val="0"/>
          <w:marBottom w:val="0"/>
          <w:divBdr>
            <w:top w:val="none" w:sz="0" w:space="0" w:color="auto"/>
            <w:left w:val="none" w:sz="0" w:space="0" w:color="auto"/>
            <w:bottom w:val="none" w:sz="0" w:space="0" w:color="auto"/>
            <w:right w:val="none" w:sz="0" w:space="0" w:color="auto"/>
          </w:divBdr>
        </w:div>
        <w:div w:id="587079005">
          <w:marLeft w:val="0"/>
          <w:marRight w:val="0"/>
          <w:marTop w:val="0"/>
          <w:marBottom w:val="0"/>
          <w:divBdr>
            <w:top w:val="none" w:sz="0" w:space="0" w:color="auto"/>
            <w:left w:val="none" w:sz="0" w:space="0" w:color="auto"/>
            <w:bottom w:val="none" w:sz="0" w:space="0" w:color="auto"/>
            <w:right w:val="none" w:sz="0" w:space="0" w:color="auto"/>
          </w:divBdr>
        </w:div>
        <w:div w:id="90708302">
          <w:marLeft w:val="0"/>
          <w:marRight w:val="0"/>
          <w:marTop w:val="0"/>
          <w:marBottom w:val="0"/>
          <w:divBdr>
            <w:top w:val="none" w:sz="0" w:space="0" w:color="auto"/>
            <w:left w:val="none" w:sz="0" w:space="0" w:color="auto"/>
            <w:bottom w:val="none" w:sz="0" w:space="0" w:color="auto"/>
            <w:right w:val="none" w:sz="0" w:space="0" w:color="auto"/>
          </w:divBdr>
        </w:div>
      </w:divsChild>
    </w:div>
    <w:div w:id="1484154950">
      <w:bodyDiv w:val="1"/>
      <w:marLeft w:val="0"/>
      <w:marRight w:val="0"/>
      <w:marTop w:val="0"/>
      <w:marBottom w:val="0"/>
      <w:divBdr>
        <w:top w:val="none" w:sz="0" w:space="0" w:color="auto"/>
        <w:left w:val="none" w:sz="0" w:space="0" w:color="auto"/>
        <w:bottom w:val="none" w:sz="0" w:space="0" w:color="auto"/>
        <w:right w:val="none" w:sz="0" w:space="0" w:color="auto"/>
      </w:divBdr>
      <w:divsChild>
        <w:div w:id="122163407">
          <w:marLeft w:val="0"/>
          <w:marRight w:val="0"/>
          <w:marTop w:val="0"/>
          <w:marBottom w:val="0"/>
          <w:divBdr>
            <w:top w:val="none" w:sz="0" w:space="0" w:color="auto"/>
            <w:left w:val="none" w:sz="0" w:space="0" w:color="auto"/>
            <w:bottom w:val="none" w:sz="0" w:space="0" w:color="auto"/>
            <w:right w:val="none" w:sz="0" w:space="0" w:color="auto"/>
          </w:divBdr>
        </w:div>
        <w:div w:id="501556057">
          <w:marLeft w:val="0"/>
          <w:marRight w:val="0"/>
          <w:marTop w:val="0"/>
          <w:marBottom w:val="0"/>
          <w:divBdr>
            <w:top w:val="none" w:sz="0" w:space="0" w:color="auto"/>
            <w:left w:val="none" w:sz="0" w:space="0" w:color="auto"/>
            <w:bottom w:val="none" w:sz="0" w:space="0" w:color="auto"/>
            <w:right w:val="none" w:sz="0" w:space="0" w:color="auto"/>
          </w:divBdr>
        </w:div>
        <w:div w:id="502279348">
          <w:marLeft w:val="0"/>
          <w:marRight w:val="0"/>
          <w:marTop w:val="0"/>
          <w:marBottom w:val="0"/>
          <w:divBdr>
            <w:top w:val="none" w:sz="0" w:space="0" w:color="auto"/>
            <w:left w:val="none" w:sz="0" w:space="0" w:color="auto"/>
            <w:bottom w:val="none" w:sz="0" w:space="0" w:color="auto"/>
            <w:right w:val="none" w:sz="0" w:space="0" w:color="auto"/>
          </w:divBdr>
        </w:div>
        <w:div w:id="559901888">
          <w:marLeft w:val="0"/>
          <w:marRight w:val="0"/>
          <w:marTop w:val="0"/>
          <w:marBottom w:val="0"/>
          <w:divBdr>
            <w:top w:val="none" w:sz="0" w:space="0" w:color="auto"/>
            <w:left w:val="none" w:sz="0" w:space="0" w:color="auto"/>
            <w:bottom w:val="none" w:sz="0" w:space="0" w:color="auto"/>
            <w:right w:val="none" w:sz="0" w:space="0" w:color="auto"/>
          </w:divBdr>
        </w:div>
        <w:div w:id="675808611">
          <w:marLeft w:val="0"/>
          <w:marRight w:val="0"/>
          <w:marTop w:val="0"/>
          <w:marBottom w:val="0"/>
          <w:divBdr>
            <w:top w:val="none" w:sz="0" w:space="0" w:color="auto"/>
            <w:left w:val="none" w:sz="0" w:space="0" w:color="auto"/>
            <w:bottom w:val="none" w:sz="0" w:space="0" w:color="auto"/>
            <w:right w:val="none" w:sz="0" w:space="0" w:color="auto"/>
          </w:divBdr>
        </w:div>
        <w:div w:id="763918057">
          <w:marLeft w:val="0"/>
          <w:marRight w:val="0"/>
          <w:marTop w:val="0"/>
          <w:marBottom w:val="0"/>
          <w:divBdr>
            <w:top w:val="none" w:sz="0" w:space="0" w:color="auto"/>
            <w:left w:val="none" w:sz="0" w:space="0" w:color="auto"/>
            <w:bottom w:val="none" w:sz="0" w:space="0" w:color="auto"/>
            <w:right w:val="none" w:sz="0" w:space="0" w:color="auto"/>
          </w:divBdr>
        </w:div>
        <w:div w:id="1180780213">
          <w:marLeft w:val="0"/>
          <w:marRight w:val="0"/>
          <w:marTop w:val="0"/>
          <w:marBottom w:val="0"/>
          <w:divBdr>
            <w:top w:val="none" w:sz="0" w:space="0" w:color="auto"/>
            <w:left w:val="none" w:sz="0" w:space="0" w:color="auto"/>
            <w:bottom w:val="none" w:sz="0" w:space="0" w:color="auto"/>
            <w:right w:val="none" w:sz="0" w:space="0" w:color="auto"/>
          </w:divBdr>
        </w:div>
        <w:div w:id="1186211963">
          <w:marLeft w:val="0"/>
          <w:marRight w:val="0"/>
          <w:marTop w:val="0"/>
          <w:marBottom w:val="0"/>
          <w:divBdr>
            <w:top w:val="none" w:sz="0" w:space="0" w:color="auto"/>
            <w:left w:val="none" w:sz="0" w:space="0" w:color="auto"/>
            <w:bottom w:val="none" w:sz="0" w:space="0" w:color="auto"/>
            <w:right w:val="none" w:sz="0" w:space="0" w:color="auto"/>
          </w:divBdr>
        </w:div>
        <w:div w:id="1440294240">
          <w:marLeft w:val="0"/>
          <w:marRight w:val="0"/>
          <w:marTop w:val="0"/>
          <w:marBottom w:val="0"/>
          <w:divBdr>
            <w:top w:val="none" w:sz="0" w:space="0" w:color="auto"/>
            <w:left w:val="none" w:sz="0" w:space="0" w:color="auto"/>
            <w:bottom w:val="none" w:sz="0" w:space="0" w:color="auto"/>
            <w:right w:val="none" w:sz="0" w:space="0" w:color="auto"/>
          </w:divBdr>
        </w:div>
        <w:div w:id="1732919728">
          <w:marLeft w:val="0"/>
          <w:marRight w:val="0"/>
          <w:marTop w:val="0"/>
          <w:marBottom w:val="0"/>
          <w:divBdr>
            <w:top w:val="none" w:sz="0" w:space="0" w:color="auto"/>
            <w:left w:val="none" w:sz="0" w:space="0" w:color="auto"/>
            <w:bottom w:val="none" w:sz="0" w:space="0" w:color="auto"/>
            <w:right w:val="none" w:sz="0" w:space="0" w:color="auto"/>
          </w:divBdr>
        </w:div>
        <w:div w:id="1782064063">
          <w:marLeft w:val="0"/>
          <w:marRight w:val="0"/>
          <w:marTop w:val="0"/>
          <w:marBottom w:val="0"/>
          <w:divBdr>
            <w:top w:val="none" w:sz="0" w:space="0" w:color="auto"/>
            <w:left w:val="none" w:sz="0" w:space="0" w:color="auto"/>
            <w:bottom w:val="none" w:sz="0" w:space="0" w:color="auto"/>
            <w:right w:val="none" w:sz="0" w:space="0" w:color="auto"/>
          </w:divBdr>
        </w:div>
        <w:div w:id="1870407959">
          <w:marLeft w:val="0"/>
          <w:marRight w:val="0"/>
          <w:marTop w:val="0"/>
          <w:marBottom w:val="0"/>
          <w:divBdr>
            <w:top w:val="none" w:sz="0" w:space="0" w:color="auto"/>
            <w:left w:val="none" w:sz="0" w:space="0" w:color="auto"/>
            <w:bottom w:val="none" w:sz="0" w:space="0" w:color="auto"/>
            <w:right w:val="none" w:sz="0" w:space="0" w:color="auto"/>
          </w:divBdr>
        </w:div>
        <w:div w:id="2145468309">
          <w:marLeft w:val="0"/>
          <w:marRight w:val="0"/>
          <w:marTop w:val="0"/>
          <w:marBottom w:val="0"/>
          <w:divBdr>
            <w:top w:val="none" w:sz="0" w:space="0" w:color="auto"/>
            <w:left w:val="none" w:sz="0" w:space="0" w:color="auto"/>
            <w:bottom w:val="none" w:sz="0" w:space="0" w:color="auto"/>
            <w:right w:val="none" w:sz="0" w:space="0" w:color="auto"/>
          </w:divBdr>
        </w:div>
      </w:divsChild>
    </w:div>
    <w:div w:id="1552425646">
      <w:bodyDiv w:val="1"/>
      <w:marLeft w:val="0"/>
      <w:marRight w:val="0"/>
      <w:marTop w:val="0"/>
      <w:marBottom w:val="0"/>
      <w:divBdr>
        <w:top w:val="none" w:sz="0" w:space="0" w:color="auto"/>
        <w:left w:val="none" w:sz="0" w:space="0" w:color="auto"/>
        <w:bottom w:val="none" w:sz="0" w:space="0" w:color="auto"/>
        <w:right w:val="none" w:sz="0" w:space="0" w:color="auto"/>
      </w:divBdr>
      <w:divsChild>
        <w:div w:id="95713337">
          <w:marLeft w:val="0"/>
          <w:marRight w:val="0"/>
          <w:marTop w:val="0"/>
          <w:marBottom w:val="0"/>
          <w:divBdr>
            <w:top w:val="none" w:sz="0" w:space="0" w:color="auto"/>
            <w:left w:val="none" w:sz="0" w:space="0" w:color="auto"/>
            <w:bottom w:val="none" w:sz="0" w:space="0" w:color="auto"/>
            <w:right w:val="none" w:sz="0" w:space="0" w:color="auto"/>
          </w:divBdr>
          <w:divsChild>
            <w:div w:id="95868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684226">
      <w:bodyDiv w:val="1"/>
      <w:marLeft w:val="0"/>
      <w:marRight w:val="0"/>
      <w:marTop w:val="0"/>
      <w:marBottom w:val="0"/>
      <w:divBdr>
        <w:top w:val="none" w:sz="0" w:space="0" w:color="auto"/>
        <w:left w:val="none" w:sz="0" w:space="0" w:color="auto"/>
        <w:bottom w:val="none" w:sz="0" w:space="0" w:color="auto"/>
        <w:right w:val="none" w:sz="0" w:space="0" w:color="auto"/>
      </w:divBdr>
      <w:divsChild>
        <w:div w:id="699596990">
          <w:marLeft w:val="0"/>
          <w:marRight w:val="0"/>
          <w:marTop w:val="0"/>
          <w:marBottom w:val="0"/>
          <w:divBdr>
            <w:top w:val="none" w:sz="0" w:space="0" w:color="auto"/>
            <w:left w:val="none" w:sz="0" w:space="0" w:color="auto"/>
            <w:bottom w:val="none" w:sz="0" w:space="0" w:color="auto"/>
            <w:right w:val="none" w:sz="0" w:space="0" w:color="auto"/>
          </w:divBdr>
        </w:div>
        <w:div w:id="2130318733">
          <w:marLeft w:val="0"/>
          <w:marRight w:val="0"/>
          <w:marTop w:val="0"/>
          <w:marBottom w:val="0"/>
          <w:divBdr>
            <w:top w:val="none" w:sz="0" w:space="0" w:color="auto"/>
            <w:left w:val="none" w:sz="0" w:space="0" w:color="auto"/>
            <w:bottom w:val="none" w:sz="0" w:space="0" w:color="auto"/>
            <w:right w:val="none" w:sz="0" w:space="0" w:color="auto"/>
          </w:divBdr>
        </w:div>
        <w:div w:id="1525285240">
          <w:marLeft w:val="0"/>
          <w:marRight w:val="0"/>
          <w:marTop w:val="0"/>
          <w:marBottom w:val="0"/>
          <w:divBdr>
            <w:top w:val="none" w:sz="0" w:space="0" w:color="auto"/>
            <w:left w:val="none" w:sz="0" w:space="0" w:color="auto"/>
            <w:bottom w:val="none" w:sz="0" w:space="0" w:color="auto"/>
            <w:right w:val="none" w:sz="0" w:space="0" w:color="auto"/>
          </w:divBdr>
        </w:div>
        <w:div w:id="1310092837">
          <w:marLeft w:val="0"/>
          <w:marRight w:val="0"/>
          <w:marTop w:val="0"/>
          <w:marBottom w:val="0"/>
          <w:divBdr>
            <w:top w:val="none" w:sz="0" w:space="0" w:color="auto"/>
            <w:left w:val="none" w:sz="0" w:space="0" w:color="auto"/>
            <w:bottom w:val="none" w:sz="0" w:space="0" w:color="auto"/>
            <w:right w:val="none" w:sz="0" w:space="0" w:color="auto"/>
          </w:divBdr>
        </w:div>
        <w:div w:id="541554152">
          <w:marLeft w:val="0"/>
          <w:marRight w:val="0"/>
          <w:marTop w:val="0"/>
          <w:marBottom w:val="0"/>
          <w:divBdr>
            <w:top w:val="none" w:sz="0" w:space="0" w:color="auto"/>
            <w:left w:val="none" w:sz="0" w:space="0" w:color="auto"/>
            <w:bottom w:val="none" w:sz="0" w:space="0" w:color="auto"/>
            <w:right w:val="none" w:sz="0" w:space="0" w:color="auto"/>
          </w:divBdr>
        </w:div>
        <w:div w:id="1590891922">
          <w:marLeft w:val="0"/>
          <w:marRight w:val="0"/>
          <w:marTop w:val="0"/>
          <w:marBottom w:val="0"/>
          <w:divBdr>
            <w:top w:val="none" w:sz="0" w:space="0" w:color="auto"/>
            <w:left w:val="none" w:sz="0" w:space="0" w:color="auto"/>
            <w:bottom w:val="none" w:sz="0" w:space="0" w:color="auto"/>
            <w:right w:val="none" w:sz="0" w:space="0" w:color="auto"/>
          </w:divBdr>
        </w:div>
        <w:div w:id="519661238">
          <w:marLeft w:val="0"/>
          <w:marRight w:val="0"/>
          <w:marTop w:val="0"/>
          <w:marBottom w:val="0"/>
          <w:divBdr>
            <w:top w:val="none" w:sz="0" w:space="0" w:color="auto"/>
            <w:left w:val="none" w:sz="0" w:space="0" w:color="auto"/>
            <w:bottom w:val="none" w:sz="0" w:space="0" w:color="auto"/>
            <w:right w:val="none" w:sz="0" w:space="0" w:color="auto"/>
          </w:divBdr>
        </w:div>
        <w:div w:id="1771198273">
          <w:marLeft w:val="0"/>
          <w:marRight w:val="0"/>
          <w:marTop w:val="0"/>
          <w:marBottom w:val="0"/>
          <w:divBdr>
            <w:top w:val="none" w:sz="0" w:space="0" w:color="auto"/>
            <w:left w:val="none" w:sz="0" w:space="0" w:color="auto"/>
            <w:bottom w:val="none" w:sz="0" w:space="0" w:color="auto"/>
            <w:right w:val="none" w:sz="0" w:space="0" w:color="auto"/>
          </w:divBdr>
        </w:div>
        <w:div w:id="51926281">
          <w:marLeft w:val="0"/>
          <w:marRight w:val="0"/>
          <w:marTop w:val="0"/>
          <w:marBottom w:val="0"/>
          <w:divBdr>
            <w:top w:val="none" w:sz="0" w:space="0" w:color="auto"/>
            <w:left w:val="none" w:sz="0" w:space="0" w:color="auto"/>
            <w:bottom w:val="none" w:sz="0" w:space="0" w:color="auto"/>
            <w:right w:val="none" w:sz="0" w:space="0" w:color="auto"/>
          </w:divBdr>
        </w:div>
        <w:div w:id="1492214237">
          <w:marLeft w:val="0"/>
          <w:marRight w:val="0"/>
          <w:marTop w:val="0"/>
          <w:marBottom w:val="0"/>
          <w:divBdr>
            <w:top w:val="none" w:sz="0" w:space="0" w:color="auto"/>
            <w:left w:val="none" w:sz="0" w:space="0" w:color="auto"/>
            <w:bottom w:val="none" w:sz="0" w:space="0" w:color="auto"/>
            <w:right w:val="none" w:sz="0" w:space="0" w:color="auto"/>
          </w:divBdr>
        </w:div>
        <w:div w:id="1897622357">
          <w:marLeft w:val="0"/>
          <w:marRight w:val="0"/>
          <w:marTop w:val="0"/>
          <w:marBottom w:val="0"/>
          <w:divBdr>
            <w:top w:val="none" w:sz="0" w:space="0" w:color="auto"/>
            <w:left w:val="none" w:sz="0" w:space="0" w:color="auto"/>
            <w:bottom w:val="none" w:sz="0" w:space="0" w:color="auto"/>
            <w:right w:val="none" w:sz="0" w:space="0" w:color="auto"/>
          </w:divBdr>
        </w:div>
        <w:div w:id="1227105322">
          <w:marLeft w:val="0"/>
          <w:marRight w:val="0"/>
          <w:marTop w:val="0"/>
          <w:marBottom w:val="0"/>
          <w:divBdr>
            <w:top w:val="none" w:sz="0" w:space="0" w:color="auto"/>
            <w:left w:val="none" w:sz="0" w:space="0" w:color="auto"/>
            <w:bottom w:val="none" w:sz="0" w:space="0" w:color="auto"/>
            <w:right w:val="none" w:sz="0" w:space="0" w:color="auto"/>
          </w:divBdr>
        </w:div>
        <w:div w:id="1811709886">
          <w:marLeft w:val="0"/>
          <w:marRight w:val="0"/>
          <w:marTop w:val="0"/>
          <w:marBottom w:val="0"/>
          <w:divBdr>
            <w:top w:val="none" w:sz="0" w:space="0" w:color="auto"/>
            <w:left w:val="none" w:sz="0" w:space="0" w:color="auto"/>
            <w:bottom w:val="none" w:sz="0" w:space="0" w:color="auto"/>
            <w:right w:val="none" w:sz="0" w:space="0" w:color="auto"/>
          </w:divBdr>
        </w:div>
        <w:div w:id="1558972059">
          <w:marLeft w:val="0"/>
          <w:marRight w:val="0"/>
          <w:marTop w:val="0"/>
          <w:marBottom w:val="0"/>
          <w:divBdr>
            <w:top w:val="none" w:sz="0" w:space="0" w:color="auto"/>
            <w:left w:val="none" w:sz="0" w:space="0" w:color="auto"/>
            <w:bottom w:val="none" w:sz="0" w:space="0" w:color="auto"/>
            <w:right w:val="none" w:sz="0" w:space="0" w:color="auto"/>
          </w:divBdr>
        </w:div>
        <w:div w:id="1993294275">
          <w:marLeft w:val="0"/>
          <w:marRight w:val="0"/>
          <w:marTop w:val="0"/>
          <w:marBottom w:val="0"/>
          <w:divBdr>
            <w:top w:val="none" w:sz="0" w:space="0" w:color="auto"/>
            <w:left w:val="none" w:sz="0" w:space="0" w:color="auto"/>
            <w:bottom w:val="none" w:sz="0" w:space="0" w:color="auto"/>
            <w:right w:val="none" w:sz="0" w:space="0" w:color="auto"/>
          </w:divBdr>
        </w:div>
        <w:div w:id="1941177857">
          <w:marLeft w:val="0"/>
          <w:marRight w:val="0"/>
          <w:marTop w:val="0"/>
          <w:marBottom w:val="0"/>
          <w:divBdr>
            <w:top w:val="none" w:sz="0" w:space="0" w:color="auto"/>
            <w:left w:val="none" w:sz="0" w:space="0" w:color="auto"/>
            <w:bottom w:val="none" w:sz="0" w:space="0" w:color="auto"/>
            <w:right w:val="none" w:sz="0" w:space="0" w:color="auto"/>
          </w:divBdr>
        </w:div>
        <w:div w:id="1535385498">
          <w:marLeft w:val="0"/>
          <w:marRight w:val="0"/>
          <w:marTop w:val="0"/>
          <w:marBottom w:val="0"/>
          <w:divBdr>
            <w:top w:val="none" w:sz="0" w:space="0" w:color="auto"/>
            <w:left w:val="none" w:sz="0" w:space="0" w:color="auto"/>
            <w:bottom w:val="none" w:sz="0" w:space="0" w:color="auto"/>
            <w:right w:val="none" w:sz="0" w:space="0" w:color="auto"/>
          </w:divBdr>
        </w:div>
        <w:div w:id="1771925553">
          <w:marLeft w:val="0"/>
          <w:marRight w:val="0"/>
          <w:marTop w:val="0"/>
          <w:marBottom w:val="0"/>
          <w:divBdr>
            <w:top w:val="none" w:sz="0" w:space="0" w:color="auto"/>
            <w:left w:val="none" w:sz="0" w:space="0" w:color="auto"/>
            <w:bottom w:val="none" w:sz="0" w:space="0" w:color="auto"/>
            <w:right w:val="none" w:sz="0" w:space="0" w:color="auto"/>
          </w:divBdr>
        </w:div>
        <w:div w:id="906106902">
          <w:marLeft w:val="0"/>
          <w:marRight w:val="0"/>
          <w:marTop w:val="0"/>
          <w:marBottom w:val="0"/>
          <w:divBdr>
            <w:top w:val="none" w:sz="0" w:space="0" w:color="auto"/>
            <w:left w:val="none" w:sz="0" w:space="0" w:color="auto"/>
            <w:bottom w:val="none" w:sz="0" w:space="0" w:color="auto"/>
            <w:right w:val="none" w:sz="0" w:space="0" w:color="auto"/>
          </w:divBdr>
        </w:div>
        <w:div w:id="526216899">
          <w:marLeft w:val="0"/>
          <w:marRight w:val="0"/>
          <w:marTop w:val="0"/>
          <w:marBottom w:val="0"/>
          <w:divBdr>
            <w:top w:val="none" w:sz="0" w:space="0" w:color="auto"/>
            <w:left w:val="none" w:sz="0" w:space="0" w:color="auto"/>
            <w:bottom w:val="none" w:sz="0" w:space="0" w:color="auto"/>
            <w:right w:val="none" w:sz="0" w:space="0" w:color="auto"/>
          </w:divBdr>
        </w:div>
        <w:div w:id="1384333951">
          <w:marLeft w:val="0"/>
          <w:marRight w:val="0"/>
          <w:marTop w:val="0"/>
          <w:marBottom w:val="0"/>
          <w:divBdr>
            <w:top w:val="none" w:sz="0" w:space="0" w:color="auto"/>
            <w:left w:val="none" w:sz="0" w:space="0" w:color="auto"/>
            <w:bottom w:val="none" w:sz="0" w:space="0" w:color="auto"/>
            <w:right w:val="none" w:sz="0" w:space="0" w:color="auto"/>
          </w:divBdr>
        </w:div>
        <w:div w:id="504633630">
          <w:marLeft w:val="0"/>
          <w:marRight w:val="0"/>
          <w:marTop w:val="0"/>
          <w:marBottom w:val="0"/>
          <w:divBdr>
            <w:top w:val="none" w:sz="0" w:space="0" w:color="auto"/>
            <w:left w:val="none" w:sz="0" w:space="0" w:color="auto"/>
            <w:bottom w:val="none" w:sz="0" w:space="0" w:color="auto"/>
            <w:right w:val="none" w:sz="0" w:space="0" w:color="auto"/>
          </w:divBdr>
        </w:div>
        <w:div w:id="848838715">
          <w:marLeft w:val="0"/>
          <w:marRight w:val="0"/>
          <w:marTop w:val="0"/>
          <w:marBottom w:val="0"/>
          <w:divBdr>
            <w:top w:val="none" w:sz="0" w:space="0" w:color="auto"/>
            <w:left w:val="none" w:sz="0" w:space="0" w:color="auto"/>
            <w:bottom w:val="none" w:sz="0" w:space="0" w:color="auto"/>
            <w:right w:val="none" w:sz="0" w:space="0" w:color="auto"/>
          </w:divBdr>
        </w:div>
        <w:div w:id="716007323">
          <w:marLeft w:val="0"/>
          <w:marRight w:val="0"/>
          <w:marTop w:val="0"/>
          <w:marBottom w:val="0"/>
          <w:divBdr>
            <w:top w:val="none" w:sz="0" w:space="0" w:color="auto"/>
            <w:left w:val="none" w:sz="0" w:space="0" w:color="auto"/>
            <w:bottom w:val="none" w:sz="0" w:space="0" w:color="auto"/>
            <w:right w:val="none" w:sz="0" w:space="0" w:color="auto"/>
          </w:divBdr>
        </w:div>
        <w:div w:id="1186554905">
          <w:marLeft w:val="0"/>
          <w:marRight w:val="0"/>
          <w:marTop w:val="0"/>
          <w:marBottom w:val="0"/>
          <w:divBdr>
            <w:top w:val="none" w:sz="0" w:space="0" w:color="auto"/>
            <w:left w:val="none" w:sz="0" w:space="0" w:color="auto"/>
            <w:bottom w:val="none" w:sz="0" w:space="0" w:color="auto"/>
            <w:right w:val="none" w:sz="0" w:space="0" w:color="auto"/>
          </w:divBdr>
        </w:div>
        <w:div w:id="657466049">
          <w:marLeft w:val="0"/>
          <w:marRight w:val="0"/>
          <w:marTop w:val="0"/>
          <w:marBottom w:val="0"/>
          <w:divBdr>
            <w:top w:val="none" w:sz="0" w:space="0" w:color="auto"/>
            <w:left w:val="none" w:sz="0" w:space="0" w:color="auto"/>
            <w:bottom w:val="none" w:sz="0" w:space="0" w:color="auto"/>
            <w:right w:val="none" w:sz="0" w:space="0" w:color="auto"/>
          </w:divBdr>
        </w:div>
        <w:div w:id="1379745614">
          <w:marLeft w:val="0"/>
          <w:marRight w:val="0"/>
          <w:marTop w:val="0"/>
          <w:marBottom w:val="0"/>
          <w:divBdr>
            <w:top w:val="none" w:sz="0" w:space="0" w:color="auto"/>
            <w:left w:val="none" w:sz="0" w:space="0" w:color="auto"/>
            <w:bottom w:val="none" w:sz="0" w:space="0" w:color="auto"/>
            <w:right w:val="none" w:sz="0" w:space="0" w:color="auto"/>
          </w:divBdr>
        </w:div>
        <w:div w:id="831141950">
          <w:marLeft w:val="0"/>
          <w:marRight w:val="0"/>
          <w:marTop w:val="0"/>
          <w:marBottom w:val="0"/>
          <w:divBdr>
            <w:top w:val="none" w:sz="0" w:space="0" w:color="auto"/>
            <w:left w:val="none" w:sz="0" w:space="0" w:color="auto"/>
            <w:bottom w:val="none" w:sz="0" w:space="0" w:color="auto"/>
            <w:right w:val="none" w:sz="0" w:space="0" w:color="auto"/>
          </w:divBdr>
        </w:div>
        <w:div w:id="921910906">
          <w:marLeft w:val="0"/>
          <w:marRight w:val="0"/>
          <w:marTop w:val="0"/>
          <w:marBottom w:val="0"/>
          <w:divBdr>
            <w:top w:val="none" w:sz="0" w:space="0" w:color="auto"/>
            <w:left w:val="none" w:sz="0" w:space="0" w:color="auto"/>
            <w:bottom w:val="none" w:sz="0" w:space="0" w:color="auto"/>
            <w:right w:val="none" w:sz="0" w:space="0" w:color="auto"/>
          </w:divBdr>
        </w:div>
        <w:div w:id="1802843750">
          <w:marLeft w:val="0"/>
          <w:marRight w:val="0"/>
          <w:marTop w:val="0"/>
          <w:marBottom w:val="0"/>
          <w:divBdr>
            <w:top w:val="none" w:sz="0" w:space="0" w:color="auto"/>
            <w:left w:val="none" w:sz="0" w:space="0" w:color="auto"/>
            <w:bottom w:val="none" w:sz="0" w:space="0" w:color="auto"/>
            <w:right w:val="none" w:sz="0" w:space="0" w:color="auto"/>
          </w:divBdr>
        </w:div>
        <w:div w:id="2005015376">
          <w:marLeft w:val="0"/>
          <w:marRight w:val="0"/>
          <w:marTop w:val="0"/>
          <w:marBottom w:val="0"/>
          <w:divBdr>
            <w:top w:val="none" w:sz="0" w:space="0" w:color="auto"/>
            <w:left w:val="none" w:sz="0" w:space="0" w:color="auto"/>
            <w:bottom w:val="none" w:sz="0" w:space="0" w:color="auto"/>
            <w:right w:val="none" w:sz="0" w:space="0" w:color="auto"/>
          </w:divBdr>
        </w:div>
        <w:div w:id="1509364248">
          <w:marLeft w:val="0"/>
          <w:marRight w:val="0"/>
          <w:marTop w:val="0"/>
          <w:marBottom w:val="0"/>
          <w:divBdr>
            <w:top w:val="none" w:sz="0" w:space="0" w:color="auto"/>
            <w:left w:val="none" w:sz="0" w:space="0" w:color="auto"/>
            <w:bottom w:val="none" w:sz="0" w:space="0" w:color="auto"/>
            <w:right w:val="none" w:sz="0" w:space="0" w:color="auto"/>
          </w:divBdr>
        </w:div>
        <w:div w:id="681902591">
          <w:marLeft w:val="0"/>
          <w:marRight w:val="0"/>
          <w:marTop w:val="0"/>
          <w:marBottom w:val="0"/>
          <w:divBdr>
            <w:top w:val="none" w:sz="0" w:space="0" w:color="auto"/>
            <w:left w:val="none" w:sz="0" w:space="0" w:color="auto"/>
            <w:bottom w:val="none" w:sz="0" w:space="0" w:color="auto"/>
            <w:right w:val="none" w:sz="0" w:space="0" w:color="auto"/>
          </w:divBdr>
        </w:div>
        <w:div w:id="384790953">
          <w:marLeft w:val="0"/>
          <w:marRight w:val="0"/>
          <w:marTop w:val="0"/>
          <w:marBottom w:val="0"/>
          <w:divBdr>
            <w:top w:val="none" w:sz="0" w:space="0" w:color="auto"/>
            <w:left w:val="none" w:sz="0" w:space="0" w:color="auto"/>
            <w:bottom w:val="none" w:sz="0" w:space="0" w:color="auto"/>
            <w:right w:val="none" w:sz="0" w:space="0" w:color="auto"/>
          </w:divBdr>
        </w:div>
        <w:div w:id="2096855044">
          <w:marLeft w:val="0"/>
          <w:marRight w:val="0"/>
          <w:marTop w:val="0"/>
          <w:marBottom w:val="0"/>
          <w:divBdr>
            <w:top w:val="none" w:sz="0" w:space="0" w:color="auto"/>
            <w:left w:val="none" w:sz="0" w:space="0" w:color="auto"/>
            <w:bottom w:val="none" w:sz="0" w:space="0" w:color="auto"/>
            <w:right w:val="none" w:sz="0" w:space="0" w:color="auto"/>
          </w:divBdr>
        </w:div>
        <w:div w:id="1503616967">
          <w:marLeft w:val="0"/>
          <w:marRight w:val="0"/>
          <w:marTop w:val="0"/>
          <w:marBottom w:val="0"/>
          <w:divBdr>
            <w:top w:val="none" w:sz="0" w:space="0" w:color="auto"/>
            <w:left w:val="none" w:sz="0" w:space="0" w:color="auto"/>
            <w:bottom w:val="none" w:sz="0" w:space="0" w:color="auto"/>
            <w:right w:val="none" w:sz="0" w:space="0" w:color="auto"/>
          </w:divBdr>
        </w:div>
        <w:div w:id="35089015">
          <w:marLeft w:val="0"/>
          <w:marRight w:val="0"/>
          <w:marTop w:val="0"/>
          <w:marBottom w:val="0"/>
          <w:divBdr>
            <w:top w:val="none" w:sz="0" w:space="0" w:color="auto"/>
            <w:left w:val="none" w:sz="0" w:space="0" w:color="auto"/>
            <w:bottom w:val="none" w:sz="0" w:space="0" w:color="auto"/>
            <w:right w:val="none" w:sz="0" w:space="0" w:color="auto"/>
          </w:divBdr>
        </w:div>
        <w:div w:id="1893998782">
          <w:marLeft w:val="0"/>
          <w:marRight w:val="0"/>
          <w:marTop w:val="0"/>
          <w:marBottom w:val="0"/>
          <w:divBdr>
            <w:top w:val="none" w:sz="0" w:space="0" w:color="auto"/>
            <w:left w:val="none" w:sz="0" w:space="0" w:color="auto"/>
            <w:bottom w:val="none" w:sz="0" w:space="0" w:color="auto"/>
            <w:right w:val="none" w:sz="0" w:space="0" w:color="auto"/>
          </w:divBdr>
        </w:div>
        <w:div w:id="940333763">
          <w:marLeft w:val="0"/>
          <w:marRight w:val="0"/>
          <w:marTop w:val="0"/>
          <w:marBottom w:val="0"/>
          <w:divBdr>
            <w:top w:val="none" w:sz="0" w:space="0" w:color="auto"/>
            <w:left w:val="none" w:sz="0" w:space="0" w:color="auto"/>
            <w:bottom w:val="none" w:sz="0" w:space="0" w:color="auto"/>
            <w:right w:val="none" w:sz="0" w:space="0" w:color="auto"/>
          </w:divBdr>
        </w:div>
        <w:div w:id="449588650">
          <w:marLeft w:val="0"/>
          <w:marRight w:val="0"/>
          <w:marTop w:val="0"/>
          <w:marBottom w:val="0"/>
          <w:divBdr>
            <w:top w:val="none" w:sz="0" w:space="0" w:color="auto"/>
            <w:left w:val="none" w:sz="0" w:space="0" w:color="auto"/>
            <w:bottom w:val="none" w:sz="0" w:space="0" w:color="auto"/>
            <w:right w:val="none" w:sz="0" w:space="0" w:color="auto"/>
          </w:divBdr>
        </w:div>
        <w:div w:id="1638490541">
          <w:marLeft w:val="0"/>
          <w:marRight w:val="0"/>
          <w:marTop w:val="0"/>
          <w:marBottom w:val="0"/>
          <w:divBdr>
            <w:top w:val="none" w:sz="0" w:space="0" w:color="auto"/>
            <w:left w:val="none" w:sz="0" w:space="0" w:color="auto"/>
            <w:bottom w:val="none" w:sz="0" w:space="0" w:color="auto"/>
            <w:right w:val="none" w:sz="0" w:space="0" w:color="auto"/>
          </w:divBdr>
        </w:div>
        <w:div w:id="1167748744">
          <w:marLeft w:val="0"/>
          <w:marRight w:val="0"/>
          <w:marTop w:val="0"/>
          <w:marBottom w:val="0"/>
          <w:divBdr>
            <w:top w:val="none" w:sz="0" w:space="0" w:color="auto"/>
            <w:left w:val="none" w:sz="0" w:space="0" w:color="auto"/>
            <w:bottom w:val="none" w:sz="0" w:space="0" w:color="auto"/>
            <w:right w:val="none" w:sz="0" w:space="0" w:color="auto"/>
          </w:divBdr>
        </w:div>
        <w:div w:id="152525208">
          <w:marLeft w:val="0"/>
          <w:marRight w:val="0"/>
          <w:marTop w:val="0"/>
          <w:marBottom w:val="0"/>
          <w:divBdr>
            <w:top w:val="none" w:sz="0" w:space="0" w:color="auto"/>
            <w:left w:val="none" w:sz="0" w:space="0" w:color="auto"/>
            <w:bottom w:val="none" w:sz="0" w:space="0" w:color="auto"/>
            <w:right w:val="none" w:sz="0" w:space="0" w:color="auto"/>
          </w:divBdr>
        </w:div>
        <w:div w:id="1167210686">
          <w:marLeft w:val="0"/>
          <w:marRight w:val="0"/>
          <w:marTop w:val="0"/>
          <w:marBottom w:val="0"/>
          <w:divBdr>
            <w:top w:val="none" w:sz="0" w:space="0" w:color="auto"/>
            <w:left w:val="none" w:sz="0" w:space="0" w:color="auto"/>
            <w:bottom w:val="none" w:sz="0" w:space="0" w:color="auto"/>
            <w:right w:val="none" w:sz="0" w:space="0" w:color="auto"/>
          </w:divBdr>
        </w:div>
        <w:div w:id="2073773128">
          <w:marLeft w:val="0"/>
          <w:marRight w:val="0"/>
          <w:marTop w:val="0"/>
          <w:marBottom w:val="0"/>
          <w:divBdr>
            <w:top w:val="none" w:sz="0" w:space="0" w:color="auto"/>
            <w:left w:val="none" w:sz="0" w:space="0" w:color="auto"/>
            <w:bottom w:val="none" w:sz="0" w:space="0" w:color="auto"/>
            <w:right w:val="none" w:sz="0" w:space="0" w:color="auto"/>
          </w:divBdr>
        </w:div>
        <w:div w:id="136266484">
          <w:marLeft w:val="0"/>
          <w:marRight w:val="0"/>
          <w:marTop w:val="0"/>
          <w:marBottom w:val="0"/>
          <w:divBdr>
            <w:top w:val="none" w:sz="0" w:space="0" w:color="auto"/>
            <w:left w:val="none" w:sz="0" w:space="0" w:color="auto"/>
            <w:bottom w:val="none" w:sz="0" w:space="0" w:color="auto"/>
            <w:right w:val="none" w:sz="0" w:space="0" w:color="auto"/>
          </w:divBdr>
        </w:div>
        <w:div w:id="579413683">
          <w:marLeft w:val="0"/>
          <w:marRight w:val="0"/>
          <w:marTop w:val="0"/>
          <w:marBottom w:val="0"/>
          <w:divBdr>
            <w:top w:val="none" w:sz="0" w:space="0" w:color="auto"/>
            <w:left w:val="none" w:sz="0" w:space="0" w:color="auto"/>
            <w:bottom w:val="none" w:sz="0" w:space="0" w:color="auto"/>
            <w:right w:val="none" w:sz="0" w:space="0" w:color="auto"/>
          </w:divBdr>
        </w:div>
        <w:div w:id="1061253952">
          <w:marLeft w:val="0"/>
          <w:marRight w:val="0"/>
          <w:marTop w:val="0"/>
          <w:marBottom w:val="0"/>
          <w:divBdr>
            <w:top w:val="none" w:sz="0" w:space="0" w:color="auto"/>
            <w:left w:val="none" w:sz="0" w:space="0" w:color="auto"/>
            <w:bottom w:val="none" w:sz="0" w:space="0" w:color="auto"/>
            <w:right w:val="none" w:sz="0" w:space="0" w:color="auto"/>
          </w:divBdr>
        </w:div>
        <w:div w:id="130750570">
          <w:marLeft w:val="0"/>
          <w:marRight w:val="0"/>
          <w:marTop w:val="0"/>
          <w:marBottom w:val="0"/>
          <w:divBdr>
            <w:top w:val="none" w:sz="0" w:space="0" w:color="auto"/>
            <w:left w:val="none" w:sz="0" w:space="0" w:color="auto"/>
            <w:bottom w:val="none" w:sz="0" w:space="0" w:color="auto"/>
            <w:right w:val="none" w:sz="0" w:space="0" w:color="auto"/>
          </w:divBdr>
        </w:div>
        <w:div w:id="977539122">
          <w:marLeft w:val="0"/>
          <w:marRight w:val="0"/>
          <w:marTop w:val="0"/>
          <w:marBottom w:val="0"/>
          <w:divBdr>
            <w:top w:val="none" w:sz="0" w:space="0" w:color="auto"/>
            <w:left w:val="none" w:sz="0" w:space="0" w:color="auto"/>
            <w:bottom w:val="none" w:sz="0" w:space="0" w:color="auto"/>
            <w:right w:val="none" w:sz="0" w:space="0" w:color="auto"/>
          </w:divBdr>
        </w:div>
        <w:div w:id="1697003544">
          <w:marLeft w:val="0"/>
          <w:marRight w:val="0"/>
          <w:marTop w:val="0"/>
          <w:marBottom w:val="0"/>
          <w:divBdr>
            <w:top w:val="none" w:sz="0" w:space="0" w:color="auto"/>
            <w:left w:val="none" w:sz="0" w:space="0" w:color="auto"/>
            <w:bottom w:val="none" w:sz="0" w:space="0" w:color="auto"/>
            <w:right w:val="none" w:sz="0" w:space="0" w:color="auto"/>
          </w:divBdr>
        </w:div>
        <w:div w:id="119493449">
          <w:marLeft w:val="0"/>
          <w:marRight w:val="0"/>
          <w:marTop w:val="0"/>
          <w:marBottom w:val="0"/>
          <w:divBdr>
            <w:top w:val="none" w:sz="0" w:space="0" w:color="auto"/>
            <w:left w:val="none" w:sz="0" w:space="0" w:color="auto"/>
            <w:bottom w:val="none" w:sz="0" w:space="0" w:color="auto"/>
            <w:right w:val="none" w:sz="0" w:space="0" w:color="auto"/>
          </w:divBdr>
        </w:div>
        <w:div w:id="889341292">
          <w:marLeft w:val="0"/>
          <w:marRight w:val="0"/>
          <w:marTop w:val="0"/>
          <w:marBottom w:val="0"/>
          <w:divBdr>
            <w:top w:val="none" w:sz="0" w:space="0" w:color="auto"/>
            <w:left w:val="none" w:sz="0" w:space="0" w:color="auto"/>
            <w:bottom w:val="none" w:sz="0" w:space="0" w:color="auto"/>
            <w:right w:val="none" w:sz="0" w:space="0" w:color="auto"/>
          </w:divBdr>
        </w:div>
        <w:div w:id="1485194500">
          <w:marLeft w:val="0"/>
          <w:marRight w:val="0"/>
          <w:marTop w:val="0"/>
          <w:marBottom w:val="0"/>
          <w:divBdr>
            <w:top w:val="none" w:sz="0" w:space="0" w:color="auto"/>
            <w:left w:val="none" w:sz="0" w:space="0" w:color="auto"/>
            <w:bottom w:val="none" w:sz="0" w:space="0" w:color="auto"/>
            <w:right w:val="none" w:sz="0" w:space="0" w:color="auto"/>
          </w:divBdr>
        </w:div>
        <w:div w:id="1133214922">
          <w:marLeft w:val="0"/>
          <w:marRight w:val="0"/>
          <w:marTop w:val="0"/>
          <w:marBottom w:val="0"/>
          <w:divBdr>
            <w:top w:val="none" w:sz="0" w:space="0" w:color="auto"/>
            <w:left w:val="none" w:sz="0" w:space="0" w:color="auto"/>
            <w:bottom w:val="none" w:sz="0" w:space="0" w:color="auto"/>
            <w:right w:val="none" w:sz="0" w:space="0" w:color="auto"/>
          </w:divBdr>
        </w:div>
        <w:div w:id="152527322">
          <w:marLeft w:val="0"/>
          <w:marRight w:val="0"/>
          <w:marTop w:val="0"/>
          <w:marBottom w:val="0"/>
          <w:divBdr>
            <w:top w:val="none" w:sz="0" w:space="0" w:color="auto"/>
            <w:left w:val="none" w:sz="0" w:space="0" w:color="auto"/>
            <w:bottom w:val="none" w:sz="0" w:space="0" w:color="auto"/>
            <w:right w:val="none" w:sz="0" w:space="0" w:color="auto"/>
          </w:divBdr>
        </w:div>
        <w:div w:id="2131969423">
          <w:marLeft w:val="0"/>
          <w:marRight w:val="0"/>
          <w:marTop w:val="0"/>
          <w:marBottom w:val="0"/>
          <w:divBdr>
            <w:top w:val="none" w:sz="0" w:space="0" w:color="auto"/>
            <w:left w:val="none" w:sz="0" w:space="0" w:color="auto"/>
            <w:bottom w:val="none" w:sz="0" w:space="0" w:color="auto"/>
            <w:right w:val="none" w:sz="0" w:space="0" w:color="auto"/>
          </w:divBdr>
        </w:div>
        <w:div w:id="760564123">
          <w:marLeft w:val="0"/>
          <w:marRight w:val="0"/>
          <w:marTop w:val="0"/>
          <w:marBottom w:val="0"/>
          <w:divBdr>
            <w:top w:val="none" w:sz="0" w:space="0" w:color="auto"/>
            <w:left w:val="none" w:sz="0" w:space="0" w:color="auto"/>
            <w:bottom w:val="none" w:sz="0" w:space="0" w:color="auto"/>
            <w:right w:val="none" w:sz="0" w:space="0" w:color="auto"/>
          </w:divBdr>
        </w:div>
        <w:div w:id="1388450573">
          <w:marLeft w:val="0"/>
          <w:marRight w:val="0"/>
          <w:marTop w:val="0"/>
          <w:marBottom w:val="0"/>
          <w:divBdr>
            <w:top w:val="none" w:sz="0" w:space="0" w:color="auto"/>
            <w:left w:val="none" w:sz="0" w:space="0" w:color="auto"/>
            <w:bottom w:val="none" w:sz="0" w:space="0" w:color="auto"/>
            <w:right w:val="none" w:sz="0" w:space="0" w:color="auto"/>
          </w:divBdr>
        </w:div>
        <w:div w:id="1419447315">
          <w:marLeft w:val="0"/>
          <w:marRight w:val="0"/>
          <w:marTop w:val="0"/>
          <w:marBottom w:val="0"/>
          <w:divBdr>
            <w:top w:val="none" w:sz="0" w:space="0" w:color="auto"/>
            <w:left w:val="none" w:sz="0" w:space="0" w:color="auto"/>
            <w:bottom w:val="none" w:sz="0" w:space="0" w:color="auto"/>
            <w:right w:val="none" w:sz="0" w:space="0" w:color="auto"/>
          </w:divBdr>
        </w:div>
        <w:div w:id="1117795626">
          <w:marLeft w:val="0"/>
          <w:marRight w:val="0"/>
          <w:marTop w:val="0"/>
          <w:marBottom w:val="0"/>
          <w:divBdr>
            <w:top w:val="none" w:sz="0" w:space="0" w:color="auto"/>
            <w:left w:val="none" w:sz="0" w:space="0" w:color="auto"/>
            <w:bottom w:val="none" w:sz="0" w:space="0" w:color="auto"/>
            <w:right w:val="none" w:sz="0" w:space="0" w:color="auto"/>
          </w:divBdr>
        </w:div>
        <w:div w:id="337579954">
          <w:marLeft w:val="0"/>
          <w:marRight w:val="0"/>
          <w:marTop w:val="0"/>
          <w:marBottom w:val="0"/>
          <w:divBdr>
            <w:top w:val="none" w:sz="0" w:space="0" w:color="auto"/>
            <w:left w:val="none" w:sz="0" w:space="0" w:color="auto"/>
            <w:bottom w:val="none" w:sz="0" w:space="0" w:color="auto"/>
            <w:right w:val="none" w:sz="0" w:space="0" w:color="auto"/>
          </w:divBdr>
        </w:div>
        <w:div w:id="624507252">
          <w:marLeft w:val="0"/>
          <w:marRight w:val="0"/>
          <w:marTop w:val="0"/>
          <w:marBottom w:val="0"/>
          <w:divBdr>
            <w:top w:val="none" w:sz="0" w:space="0" w:color="auto"/>
            <w:left w:val="none" w:sz="0" w:space="0" w:color="auto"/>
            <w:bottom w:val="none" w:sz="0" w:space="0" w:color="auto"/>
            <w:right w:val="none" w:sz="0" w:space="0" w:color="auto"/>
          </w:divBdr>
        </w:div>
        <w:div w:id="506214802">
          <w:marLeft w:val="0"/>
          <w:marRight w:val="0"/>
          <w:marTop w:val="0"/>
          <w:marBottom w:val="0"/>
          <w:divBdr>
            <w:top w:val="none" w:sz="0" w:space="0" w:color="auto"/>
            <w:left w:val="none" w:sz="0" w:space="0" w:color="auto"/>
            <w:bottom w:val="none" w:sz="0" w:space="0" w:color="auto"/>
            <w:right w:val="none" w:sz="0" w:space="0" w:color="auto"/>
          </w:divBdr>
        </w:div>
        <w:div w:id="582300738">
          <w:marLeft w:val="0"/>
          <w:marRight w:val="0"/>
          <w:marTop w:val="0"/>
          <w:marBottom w:val="0"/>
          <w:divBdr>
            <w:top w:val="none" w:sz="0" w:space="0" w:color="auto"/>
            <w:left w:val="none" w:sz="0" w:space="0" w:color="auto"/>
            <w:bottom w:val="none" w:sz="0" w:space="0" w:color="auto"/>
            <w:right w:val="none" w:sz="0" w:space="0" w:color="auto"/>
          </w:divBdr>
        </w:div>
        <w:div w:id="1540704540">
          <w:marLeft w:val="0"/>
          <w:marRight w:val="0"/>
          <w:marTop w:val="0"/>
          <w:marBottom w:val="0"/>
          <w:divBdr>
            <w:top w:val="none" w:sz="0" w:space="0" w:color="auto"/>
            <w:left w:val="none" w:sz="0" w:space="0" w:color="auto"/>
            <w:bottom w:val="none" w:sz="0" w:space="0" w:color="auto"/>
            <w:right w:val="none" w:sz="0" w:space="0" w:color="auto"/>
          </w:divBdr>
        </w:div>
        <w:div w:id="1264338221">
          <w:marLeft w:val="0"/>
          <w:marRight w:val="0"/>
          <w:marTop w:val="0"/>
          <w:marBottom w:val="0"/>
          <w:divBdr>
            <w:top w:val="none" w:sz="0" w:space="0" w:color="auto"/>
            <w:left w:val="none" w:sz="0" w:space="0" w:color="auto"/>
            <w:bottom w:val="none" w:sz="0" w:space="0" w:color="auto"/>
            <w:right w:val="none" w:sz="0" w:space="0" w:color="auto"/>
          </w:divBdr>
        </w:div>
        <w:div w:id="1572883728">
          <w:marLeft w:val="0"/>
          <w:marRight w:val="0"/>
          <w:marTop w:val="0"/>
          <w:marBottom w:val="0"/>
          <w:divBdr>
            <w:top w:val="none" w:sz="0" w:space="0" w:color="auto"/>
            <w:left w:val="none" w:sz="0" w:space="0" w:color="auto"/>
            <w:bottom w:val="none" w:sz="0" w:space="0" w:color="auto"/>
            <w:right w:val="none" w:sz="0" w:space="0" w:color="auto"/>
          </w:divBdr>
        </w:div>
        <w:div w:id="250506736">
          <w:marLeft w:val="0"/>
          <w:marRight w:val="0"/>
          <w:marTop w:val="0"/>
          <w:marBottom w:val="0"/>
          <w:divBdr>
            <w:top w:val="none" w:sz="0" w:space="0" w:color="auto"/>
            <w:left w:val="none" w:sz="0" w:space="0" w:color="auto"/>
            <w:bottom w:val="none" w:sz="0" w:space="0" w:color="auto"/>
            <w:right w:val="none" w:sz="0" w:space="0" w:color="auto"/>
          </w:divBdr>
        </w:div>
        <w:div w:id="719674765">
          <w:marLeft w:val="0"/>
          <w:marRight w:val="0"/>
          <w:marTop w:val="0"/>
          <w:marBottom w:val="0"/>
          <w:divBdr>
            <w:top w:val="none" w:sz="0" w:space="0" w:color="auto"/>
            <w:left w:val="none" w:sz="0" w:space="0" w:color="auto"/>
            <w:bottom w:val="none" w:sz="0" w:space="0" w:color="auto"/>
            <w:right w:val="none" w:sz="0" w:space="0" w:color="auto"/>
          </w:divBdr>
        </w:div>
        <w:div w:id="488908358">
          <w:marLeft w:val="0"/>
          <w:marRight w:val="0"/>
          <w:marTop w:val="0"/>
          <w:marBottom w:val="0"/>
          <w:divBdr>
            <w:top w:val="none" w:sz="0" w:space="0" w:color="auto"/>
            <w:left w:val="none" w:sz="0" w:space="0" w:color="auto"/>
            <w:bottom w:val="none" w:sz="0" w:space="0" w:color="auto"/>
            <w:right w:val="none" w:sz="0" w:space="0" w:color="auto"/>
          </w:divBdr>
        </w:div>
      </w:divsChild>
    </w:div>
    <w:div w:id="2001690878">
      <w:bodyDiv w:val="1"/>
      <w:marLeft w:val="0"/>
      <w:marRight w:val="0"/>
      <w:marTop w:val="0"/>
      <w:marBottom w:val="0"/>
      <w:divBdr>
        <w:top w:val="none" w:sz="0" w:space="0" w:color="auto"/>
        <w:left w:val="none" w:sz="0" w:space="0" w:color="auto"/>
        <w:bottom w:val="none" w:sz="0" w:space="0" w:color="auto"/>
        <w:right w:val="none" w:sz="0" w:space="0" w:color="auto"/>
      </w:divBdr>
      <w:divsChild>
        <w:div w:id="525560656">
          <w:marLeft w:val="0"/>
          <w:marRight w:val="0"/>
          <w:marTop w:val="0"/>
          <w:marBottom w:val="0"/>
          <w:divBdr>
            <w:top w:val="none" w:sz="0" w:space="0" w:color="auto"/>
            <w:left w:val="none" w:sz="0" w:space="0" w:color="auto"/>
            <w:bottom w:val="none" w:sz="0" w:space="0" w:color="auto"/>
            <w:right w:val="none" w:sz="0" w:space="0" w:color="auto"/>
          </w:divBdr>
          <w:divsChild>
            <w:div w:id="482352549">
              <w:marLeft w:val="0"/>
              <w:marRight w:val="0"/>
              <w:marTop w:val="0"/>
              <w:marBottom w:val="0"/>
              <w:divBdr>
                <w:top w:val="none" w:sz="0" w:space="0" w:color="auto"/>
                <w:left w:val="none" w:sz="0" w:space="0" w:color="auto"/>
                <w:bottom w:val="none" w:sz="0" w:space="0" w:color="auto"/>
                <w:right w:val="none" w:sz="0" w:space="0" w:color="auto"/>
              </w:divBdr>
            </w:div>
            <w:div w:id="788815189">
              <w:marLeft w:val="0"/>
              <w:marRight w:val="0"/>
              <w:marTop w:val="0"/>
              <w:marBottom w:val="0"/>
              <w:divBdr>
                <w:top w:val="none" w:sz="0" w:space="0" w:color="auto"/>
                <w:left w:val="none" w:sz="0" w:space="0" w:color="auto"/>
                <w:bottom w:val="none" w:sz="0" w:space="0" w:color="auto"/>
                <w:right w:val="none" w:sz="0" w:space="0" w:color="auto"/>
              </w:divBdr>
            </w:div>
            <w:div w:id="1314484093">
              <w:marLeft w:val="0"/>
              <w:marRight w:val="0"/>
              <w:marTop w:val="0"/>
              <w:marBottom w:val="0"/>
              <w:divBdr>
                <w:top w:val="none" w:sz="0" w:space="0" w:color="auto"/>
                <w:left w:val="none" w:sz="0" w:space="0" w:color="auto"/>
                <w:bottom w:val="none" w:sz="0" w:space="0" w:color="auto"/>
                <w:right w:val="none" w:sz="0" w:space="0" w:color="auto"/>
              </w:divBdr>
            </w:div>
            <w:div w:id="1445029591">
              <w:marLeft w:val="0"/>
              <w:marRight w:val="0"/>
              <w:marTop w:val="0"/>
              <w:marBottom w:val="0"/>
              <w:divBdr>
                <w:top w:val="none" w:sz="0" w:space="0" w:color="auto"/>
                <w:left w:val="none" w:sz="0" w:space="0" w:color="auto"/>
                <w:bottom w:val="none" w:sz="0" w:space="0" w:color="auto"/>
                <w:right w:val="none" w:sz="0" w:space="0" w:color="auto"/>
              </w:divBdr>
            </w:div>
            <w:div w:id="205831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994962">
      <w:bodyDiv w:val="1"/>
      <w:marLeft w:val="0"/>
      <w:marRight w:val="0"/>
      <w:marTop w:val="0"/>
      <w:marBottom w:val="0"/>
      <w:divBdr>
        <w:top w:val="none" w:sz="0" w:space="0" w:color="auto"/>
        <w:left w:val="none" w:sz="0" w:space="0" w:color="auto"/>
        <w:bottom w:val="none" w:sz="0" w:space="0" w:color="auto"/>
        <w:right w:val="none" w:sz="0" w:space="0" w:color="auto"/>
      </w:divBdr>
      <w:divsChild>
        <w:div w:id="1470628470">
          <w:marLeft w:val="0"/>
          <w:marRight w:val="0"/>
          <w:marTop w:val="0"/>
          <w:marBottom w:val="0"/>
          <w:divBdr>
            <w:top w:val="none" w:sz="0" w:space="0" w:color="auto"/>
            <w:left w:val="none" w:sz="0" w:space="0" w:color="auto"/>
            <w:bottom w:val="none" w:sz="0" w:space="0" w:color="auto"/>
            <w:right w:val="none" w:sz="0" w:space="0" w:color="auto"/>
          </w:divBdr>
        </w:div>
        <w:div w:id="1633708734">
          <w:marLeft w:val="0"/>
          <w:marRight w:val="0"/>
          <w:marTop w:val="0"/>
          <w:marBottom w:val="0"/>
          <w:divBdr>
            <w:top w:val="none" w:sz="0" w:space="0" w:color="auto"/>
            <w:left w:val="none" w:sz="0" w:space="0" w:color="auto"/>
            <w:bottom w:val="none" w:sz="0" w:space="0" w:color="auto"/>
            <w:right w:val="none" w:sz="0" w:space="0" w:color="auto"/>
          </w:divBdr>
        </w:div>
        <w:div w:id="411003872">
          <w:marLeft w:val="0"/>
          <w:marRight w:val="0"/>
          <w:marTop w:val="0"/>
          <w:marBottom w:val="0"/>
          <w:divBdr>
            <w:top w:val="none" w:sz="0" w:space="0" w:color="auto"/>
            <w:left w:val="none" w:sz="0" w:space="0" w:color="auto"/>
            <w:bottom w:val="none" w:sz="0" w:space="0" w:color="auto"/>
            <w:right w:val="none" w:sz="0" w:space="0" w:color="auto"/>
          </w:divBdr>
        </w:div>
        <w:div w:id="6711025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s.ncsu.edu/fletcher/mcilab/publications/patton-etal-1997b.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abebooks.com/servlet/SearchResults?an=Chirali%2C+Ilkay+Z.&amp;cm_sp=det-_-bdp-_-author" TargetMode="External"/><Relationship Id="rId4" Type="http://schemas.openxmlformats.org/officeDocument/2006/relationships/settings" Target="settings.xml"/><Relationship Id="rId9" Type="http://schemas.openxmlformats.org/officeDocument/2006/relationships/hyperlink" Target="http://www.bchicomendes.com/bcm/bcm.htm" TargetMode="Externa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A5355C-2BCE-4AC7-8DD3-B35CF5E9D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17</Pages>
  <Words>4884</Words>
  <Characters>26374</Characters>
  <Application>Microsoft Office Word</Application>
  <DocSecurity>0</DocSecurity>
  <Lines>219</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Junin2</dc:creator>
  <cp:lastModifiedBy>Renata Costa Fortes</cp:lastModifiedBy>
  <cp:revision>3</cp:revision>
  <dcterms:created xsi:type="dcterms:W3CDTF">2015-10-31T05:11:00Z</dcterms:created>
  <dcterms:modified xsi:type="dcterms:W3CDTF">2015-10-31T05:19:00Z</dcterms:modified>
</cp:coreProperties>
</file>