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0FEA1" w14:textId="77777777" w:rsidR="002157FC" w:rsidRPr="00010855" w:rsidRDefault="002157FC" w:rsidP="002157FC">
      <w:pPr>
        <w:spacing w:line="360" w:lineRule="auto"/>
        <w:jc w:val="right"/>
        <w:rPr>
          <w:rFonts w:ascii="Arial" w:hAnsi="Arial" w:cs="Arial"/>
          <w:b/>
          <w:sz w:val="28"/>
          <w:szCs w:val="28"/>
          <w:u w:val="single"/>
        </w:rPr>
      </w:pPr>
      <w:r w:rsidRPr="00010855">
        <w:rPr>
          <w:rFonts w:ascii="Arial" w:hAnsi="Arial" w:cs="Arial"/>
          <w:b/>
          <w:sz w:val="28"/>
          <w:szCs w:val="28"/>
          <w:u w:val="single"/>
        </w:rPr>
        <w:t>Editorial</w:t>
      </w:r>
    </w:p>
    <w:p w14:paraId="21755C34" w14:textId="77777777" w:rsidR="002157FC" w:rsidRPr="00010855" w:rsidRDefault="002157F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C5FF228" w14:textId="070C44BC" w:rsidR="00AA3DAF" w:rsidRPr="00034FBD" w:rsidRDefault="00D34B1B" w:rsidP="00034FBD">
      <w:pPr>
        <w:spacing w:line="360" w:lineRule="auto"/>
        <w:jc w:val="center"/>
        <w:rPr>
          <w:rFonts w:ascii="Arial" w:hAnsi="Arial" w:cs="Arial"/>
          <w:sz w:val="24"/>
          <w:szCs w:val="24"/>
          <w:lang w:val="en-AU"/>
        </w:rPr>
      </w:pPr>
      <w:r w:rsidRPr="005F08EB">
        <w:rPr>
          <w:rFonts w:ascii="Arial" w:hAnsi="Arial" w:cs="Arial"/>
          <w:b/>
          <w:sz w:val="28"/>
          <w:szCs w:val="28"/>
        </w:rPr>
        <w:t xml:space="preserve">A Importância </w:t>
      </w:r>
      <w:r>
        <w:rPr>
          <w:rFonts w:ascii="Arial" w:hAnsi="Arial" w:cs="Arial"/>
          <w:b/>
          <w:sz w:val="28"/>
          <w:szCs w:val="28"/>
        </w:rPr>
        <w:t>d</w:t>
      </w:r>
      <w:r w:rsidRPr="005F08EB">
        <w:rPr>
          <w:rFonts w:ascii="Arial" w:hAnsi="Arial" w:cs="Arial"/>
          <w:b/>
          <w:sz w:val="28"/>
          <w:szCs w:val="28"/>
        </w:rPr>
        <w:t xml:space="preserve">a Dieta </w:t>
      </w:r>
      <w:r>
        <w:rPr>
          <w:rFonts w:ascii="Arial" w:hAnsi="Arial" w:cs="Arial"/>
          <w:b/>
          <w:sz w:val="28"/>
          <w:szCs w:val="28"/>
        </w:rPr>
        <w:t>c</w:t>
      </w:r>
      <w:r w:rsidRPr="005F08EB">
        <w:rPr>
          <w:rFonts w:ascii="Arial" w:hAnsi="Arial" w:cs="Arial"/>
          <w:b/>
          <w:sz w:val="28"/>
          <w:szCs w:val="28"/>
        </w:rPr>
        <w:t xml:space="preserve">om Restrição </w:t>
      </w:r>
      <w:r>
        <w:rPr>
          <w:rFonts w:ascii="Arial" w:hAnsi="Arial" w:cs="Arial"/>
          <w:b/>
          <w:sz w:val="28"/>
          <w:szCs w:val="28"/>
        </w:rPr>
        <w:t>d</w:t>
      </w:r>
      <w:r w:rsidRPr="005F08EB">
        <w:rPr>
          <w:rFonts w:ascii="Arial" w:hAnsi="Arial" w:cs="Arial"/>
          <w:b/>
          <w:sz w:val="28"/>
          <w:szCs w:val="28"/>
        </w:rPr>
        <w:t>e Glúten</w:t>
      </w:r>
      <w:bookmarkStart w:id="0" w:name="_GoBack"/>
      <w:ins w:id="1" w:author="." w:date="2017-11-30T11:38:00Z">
        <w:r w:rsidR="0008505E" w:rsidRPr="00034FBD">
          <w:rPr>
            <w:rFonts w:ascii="Arial" w:hAnsi="Arial" w:cs="Arial"/>
            <w:sz w:val="24"/>
            <w:szCs w:val="24"/>
            <w:lang w:val="en-AU"/>
          </w:rPr>
          <w:t xml:space="preserve"> </w:t>
        </w:r>
      </w:ins>
    </w:p>
    <w:bookmarkEnd w:id="0"/>
    <w:p w14:paraId="57D9A8AB" w14:textId="77777777" w:rsidR="00AA3DAF" w:rsidRPr="00010855" w:rsidRDefault="00D34B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10855">
        <w:rPr>
          <w:rFonts w:ascii="Arial" w:hAnsi="Arial" w:cs="Arial"/>
          <w:sz w:val="24"/>
          <w:szCs w:val="24"/>
        </w:rPr>
        <w:tab/>
        <w:t>A dieta do indivíduo está intimamente relacionada à composição e função da microbiota intestinal e a saúde do hospedeiro, principalmente</w:t>
      </w:r>
      <w:r w:rsidR="00830EDE">
        <w:rPr>
          <w:rFonts w:ascii="Arial" w:hAnsi="Arial" w:cs="Arial"/>
          <w:sz w:val="24"/>
          <w:szCs w:val="24"/>
        </w:rPr>
        <w:t>,</w:t>
      </w:r>
      <w:r w:rsidRPr="00010855">
        <w:rPr>
          <w:rFonts w:ascii="Arial" w:hAnsi="Arial" w:cs="Arial"/>
          <w:sz w:val="24"/>
          <w:szCs w:val="24"/>
        </w:rPr>
        <w:t xml:space="preserve"> naqueles que sofrem de doenças relacionadas a alimentação.</w:t>
      </w:r>
    </w:p>
    <w:p w14:paraId="5428948B" w14:textId="77777777" w:rsidR="00AA3DAF" w:rsidRPr="00010855" w:rsidRDefault="00D34B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10855">
        <w:rPr>
          <w:rFonts w:ascii="Arial" w:hAnsi="Arial" w:cs="Arial"/>
          <w:sz w:val="24"/>
          <w:szCs w:val="24"/>
        </w:rPr>
        <w:tab/>
        <w:t xml:space="preserve">O glúten é uma proteína complexa que contém quatro classes de </w:t>
      </w:r>
      <w:proofErr w:type="spellStart"/>
      <w:r w:rsidRPr="00010855">
        <w:rPr>
          <w:rFonts w:ascii="Arial" w:hAnsi="Arial" w:cs="Arial"/>
          <w:sz w:val="24"/>
          <w:szCs w:val="24"/>
        </w:rPr>
        <w:t>polipeptídeos</w:t>
      </w:r>
      <w:proofErr w:type="spellEnd"/>
      <w:r w:rsidRPr="00010855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010855">
        <w:rPr>
          <w:rFonts w:ascii="Arial" w:hAnsi="Arial" w:cs="Arial"/>
          <w:sz w:val="24"/>
          <w:szCs w:val="24"/>
        </w:rPr>
        <w:t>prolamina</w:t>
      </w:r>
      <w:proofErr w:type="spellEnd"/>
      <w:r w:rsidRPr="000108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10855">
        <w:rPr>
          <w:rFonts w:ascii="Arial" w:hAnsi="Arial" w:cs="Arial"/>
          <w:sz w:val="24"/>
          <w:szCs w:val="24"/>
        </w:rPr>
        <w:t>glutenina</w:t>
      </w:r>
      <w:proofErr w:type="spellEnd"/>
      <w:r w:rsidRPr="00010855">
        <w:rPr>
          <w:rFonts w:ascii="Arial" w:hAnsi="Arial" w:cs="Arial"/>
          <w:sz w:val="24"/>
          <w:szCs w:val="24"/>
        </w:rPr>
        <w:t xml:space="preserve">, albumina e globulina. Está presente no trigo, aveia, cevada e centeio e exerce importante papel na textura dos alimentos conferindo-lhes maciez e sabor mais agradável. No trigo suas frações tóxicas são as </w:t>
      </w:r>
      <w:proofErr w:type="spellStart"/>
      <w:r w:rsidRPr="00010855">
        <w:rPr>
          <w:rFonts w:ascii="Arial" w:hAnsi="Arial" w:cs="Arial"/>
          <w:sz w:val="24"/>
          <w:szCs w:val="24"/>
        </w:rPr>
        <w:t>prolaminas</w:t>
      </w:r>
      <w:proofErr w:type="spellEnd"/>
      <w:r w:rsidRPr="00010855">
        <w:rPr>
          <w:rFonts w:ascii="Arial" w:hAnsi="Arial" w:cs="Arial"/>
          <w:sz w:val="24"/>
          <w:szCs w:val="24"/>
        </w:rPr>
        <w:t xml:space="preserve"> e estão presentes de forma diferente em cada um dos cereais, sendo: </w:t>
      </w:r>
      <w:proofErr w:type="spellStart"/>
      <w:r w:rsidRPr="00010855">
        <w:rPr>
          <w:rFonts w:ascii="Arial" w:hAnsi="Arial" w:cs="Arial"/>
          <w:sz w:val="24"/>
          <w:szCs w:val="24"/>
        </w:rPr>
        <w:t>gliadina</w:t>
      </w:r>
      <w:proofErr w:type="spellEnd"/>
      <w:r w:rsidRPr="00010855">
        <w:rPr>
          <w:rFonts w:ascii="Arial" w:hAnsi="Arial" w:cs="Arial"/>
          <w:sz w:val="24"/>
          <w:szCs w:val="24"/>
        </w:rPr>
        <w:t xml:space="preserve">, no trigo; </w:t>
      </w:r>
      <w:proofErr w:type="spellStart"/>
      <w:r w:rsidRPr="00010855">
        <w:rPr>
          <w:rFonts w:ascii="Arial" w:hAnsi="Arial" w:cs="Arial"/>
          <w:sz w:val="24"/>
          <w:szCs w:val="24"/>
        </w:rPr>
        <w:t>hordeína</w:t>
      </w:r>
      <w:proofErr w:type="spellEnd"/>
      <w:r w:rsidRPr="00010855">
        <w:rPr>
          <w:rFonts w:ascii="Arial" w:hAnsi="Arial" w:cs="Arial"/>
          <w:sz w:val="24"/>
          <w:szCs w:val="24"/>
        </w:rPr>
        <w:t xml:space="preserve"> na cevada; </w:t>
      </w:r>
      <w:proofErr w:type="spellStart"/>
      <w:r w:rsidRPr="00010855">
        <w:rPr>
          <w:rFonts w:ascii="Arial" w:hAnsi="Arial" w:cs="Arial"/>
          <w:sz w:val="24"/>
          <w:szCs w:val="24"/>
        </w:rPr>
        <w:t>secalina</w:t>
      </w:r>
      <w:proofErr w:type="spellEnd"/>
      <w:r w:rsidRPr="00010855">
        <w:rPr>
          <w:rFonts w:ascii="Arial" w:hAnsi="Arial" w:cs="Arial"/>
          <w:sz w:val="24"/>
          <w:szCs w:val="24"/>
        </w:rPr>
        <w:t xml:space="preserve"> no centeio; e </w:t>
      </w:r>
      <w:proofErr w:type="spellStart"/>
      <w:r w:rsidRPr="00010855">
        <w:rPr>
          <w:rFonts w:ascii="Arial" w:hAnsi="Arial" w:cs="Arial"/>
          <w:sz w:val="24"/>
          <w:szCs w:val="24"/>
        </w:rPr>
        <w:t>avenina</w:t>
      </w:r>
      <w:proofErr w:type="spellEnd"/>
      <w:r w:rsidRPr="00010855">
        <w:rPr>
          <w:rFonts w:ascii="Arial" w:hAnsi="Arial" w:cs="Arial"/>
          <w:sz w:val="24"/>
          <w:szCs w:val="24"/>
        </w:rPr>
        <w:t xml:space="preserve"> na aveia</w:t>
      </w:r>
      <w:r w:rsidRPr="00010855">
        <w:rPr>
          <w:rFonts w:ascii="Arial" w:hAnsi="Arial" w:cs="Arial"/>
          <w:sz w:val="24"/>
          <w:szCs w:val="24"/>
          <w:vertAlign w:val="superscript"/>
        </w:rPr>
        <w:t>1,2</w:t>
      </w:r>
      <w:r w:rsidRPr="00010855">
        <w:rPr>
          <w:rFonts w:ascii="Arial" w:hAnsi="Arial" w:cs="Arial"/>
          <w:sz w:val="24"/>
          <w:szCs w:val="24"/>
        </w:rPr>
        <w:t xml:space="preserve">. </w:t>
      </w:r>
    </w:p>
    <w:p w14:paraId="33D76BF8" w14:textId="77777777" w:rsidR="00AA3DAF" w:rsidRPr="00010855" w:rsidRDefault="00D34B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10855">
        <w:rPr>
          <w:rFonts w:ascii="Arial" w:hAnsi="Arial" w:cs="Arial"/>
          <w:sz w:val="24"/>
          <w:szCs w:val="24"/>
        </w:rPr>
        <w:tab/>
        <w:t>Os carboidratos do trigo são polímeros de um açúcar simples, a glicose. O pão de trigo integral, cujo índice glicêmico é 72, aumenta a glicemia sanguínea mais que o açúcar comum, a sacarose, cujo índice glicêmico é 59. Para avaliação do índice glicêmico nos alimentos atribui-se o valor 100 ao aumento da taxa de açúcar no sangue provocado pela glicose</w:t>
      </w:r>
      <w:r w:rsidRPr="00010855">
        <w:rPr>
          <w:rFonts w:ascii="Arial" w:hAnsi="Arial" w:cs="Arial"/>
          <w:sz w:val="24"/>
          <w:szCs w:val="24"/>
          <w:vertAlign w:val="superscript"/>
        </w:rPr>
        <w:t>3</w:t>
      </w:r>
      <w:r w:rsidRPr="00010855">
        <w:rPr>
          <w:rFonts w:ascii="Arial" w:hAnsi="Arial" w:cs="Arial"/>
          <w:sz w:val="24"/>
          <w:szCs w:val="24"/>
        </w:rPr>
        <w:t>.</w:t>
      </w:r>
    </w:p>
    <w:p w14:paraId="6A55C9E8" w14:textId="77777777" w:rsidR="00AA3DAF" w:rsidRPr="00010855" w:rsidRDefault="00D34B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10855">
        <w:rPr>
          <w:rFonts w:ascii="Arial" w:hAnsi="Arial" w:cs="Arial"/>
          <w:sz w:val="24"/>
          <w:szCs w:val="24"/>
        </w:rPr>
        <w:tab/>
        <w:t xml:space="preserve">Em se tratando das doenças relacionadas à exposição ao glúten, as mediadas pelo sistema imune adaptativo são as mais conhecidas, são elas: alergias ao trigo e a doença celíaca. Em ambas as condições da reação ao glúten há uma ativação das células T na mucosa gastrintestinal. </w:t>
      </w:r>
      <w:r w:rsidRPr="00010855">
        <w:rPr>
          <w:rFonts w:ascii="Arial" w:hAnsi="Arial" w:cs="Arial"/>
          <w:sz w:val="24"/>
          <w:szCs w:val="24"/>
        </w:rPr>
        <w:tab/>
        <w:t xml:space="preserve">Além destas duas desordens, há casos de reação ao glúten </w:t>
      </w:r>
      <w:r w:rsidR="00830EDE">
        <w:rPr>
          <w:rFonts w:ascii="Arial" w:hAnsi="Arial" w:cs="Arial"/>
          <w:sz w:val="24"/>
          <w:szCs w:val="24"/>
        </w:rPr>
        <w:t>nos quais</w:t>
      </w:r>
      <w:r w:rsidRPr="00010855">
        <w:rPr>
          <w:rFonts w:ascii="Arial" w:hAnsi="Arial" w:cs="Arial"/>
          <w:sz w:val="24"/>
          <w:szCs w:val="24"/>
        </w:rPr>
        <w:t xml:space="preserve"> nem os mecanismos alérgicos nem os autoimunes estariam envolvidos, é o caso da sensibilidade ao glúten. Na sensibilidade ao glúten os pacientes são incapazes de tolerar esta proteína e o diagnóstico é feito com a exclusão do alimento suspeito e posteriormente uma reintrodução monitorada de alimentos contendo o glúten</w:t>
      </w:r>
      <w:r w:rsidRPr="00010855">
        <w:rPr>
          <w:rFonts w:ascii="Arial" w:hAnsi="Arial" w:cs="Arial"/>
          <w:sz w:val="24"/>
          <w:szCs w:val="24"/>
          <w:vertAlign w:val="superscript"/>
        </w:rPr>
        <w:t>4</w:t>
      </w:r>
      <w:r w:rsidRPr="00010855">
        <w:rPr>
          <w:rFonts w:ascii="Arial" w:hAnsi="Arial" w:cs="Arial"/>
          <w:sz w:val="24"/>
          <w:szCs w:val="24"/>
        </w:rPr>
        <w:t>.</w:t>
      </w:r>
    </w:p>
    <w:p w14:paraId="782FA7B0" w14:textId="77777777" w:rsidR="00AA3DAF" w:rsidRPr="00010855" w:rsidRDefault="00D34B1B">
      <w:pPr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pt-PT" w:eastAsia="pt-BR"/>
        </w:rPr>
      </w:pPr>
      <w:r w:rsidRPr="00010855">
        <w:rPr>
          <w:rFonts w:ascii="Arial" w:hAnsi="Arial" w:cs="Arial"/>
          <w:sz w:val="24"/>
          <w:szCs w:val="24"/>
          <w:lang w:val="pt-PT"/>
        </w:rPr>
        <w:t xml:space="preserve">O tratamento com uma dieta livre de glúten geralmente leva a normalização da histologia da mucosa e remissão de sintomas clínicos dentro de dias ou semanas. No entanto, o cumprimento desta terapia dietética é muito </w:t>
      </w:r>
      <w:r w:rsidRPr="00010855">
        <w:rPr>
          <w:rFonts w:ascii="Arial" w:hAnsi="Arial" w:cs="Arial"/>
          <w:sz w:val="24"/>
          <w:szCs w:val="24"/>
          <w:lang w:val="pt-PT"/>
        </w:rPr>
        <w:lastRenderedPageBreak/>
        <w:t xml:space="preserve">complexa e os pacientes geralmente sofrem de deficiências nutricionais como carência de </w:t>
      </w:r>
      <w:r w:rsidRPr="00010855">
        <w:rPr>
          <w:rFonts w:ascii="Arial" w:eastAsia="Times New Roman" w:hAnsi="Arial" w:cs="Arial"/>
          <w:sz w:val="24"/>
          <w:szCs w:val="24"/>
          <w:lang w:eastAsia="pt-BR"/>
        </w:rPr>
        <w:t>ferro, cálcio, ácido fólico e, mais raramente, vitamina B</w:t>
      </w:r>
      <w:r w:rsidRPr="00010855">
        <w:rPr>
          <w:rFonts w:ascii="Arial" w:eastAsia="Times New Roman" w:hAnsi="Arial" w:cs="Arial"/>
          <w:sz w:val="24"/>
          <w:szCs w:val="24"/>
          <w:vertAlign w:val="subscript"/>
          <w:lang w:eastAsia="pt-BR"/>
        </w:rPr>
        <w:t>12</w:t>
      </w:r>
      <w:r w:rsidRPr="00010855">
        <w:rPr>
          <w:rFonts w:ascii="Arial" w:eastAsia="Times New Roman" w:hAnsi="Arial" w:cs="Arial"/>
          <w:sz w:val="24"/>
          <w:szCs w:val="24"/>
          <w:vertAlign w:val="superscript"/>
          <w:lang w:eastAsia="pt-BR"/>
        </w:rPr>
        <w:t>2,</w:t>
      </w:r>
      <w:r w:rsidRPr="00010855">
        <w:rPr>
          <w:rFonts w:ascii="Arial" w:eastAsia="Times New Roman" w:hAnsi="Arial" w:cs="Arial"/>
          <w:sz w:val="24"/>
          <w:szCs w:val="24"/>
          <w:vertAlign w:val="superscript"/>
          <w:lang w:val="pt-PT" w:eastAsia="pt-BR"/>
        </w:rPr>
        <w:t>5</w:t>
      </w:r>
      <w:r w:rsidRPr="00010855">
        <w:rPr>
          <w:rFonts w:ascii="Arial" w:eastAsia="Times New Roman" w:hAnsi="Arial" w:cs="Arial"/>
          <w:sz w:val="24"/>
          <w:szCs w:val="24"/>
          <w:lang w:val="pt-PT" w:eastAsia="pt-BR"/>
        </w:rPr>
        <w:t>.</w:t>
      </w:r>
    </w:p>
    <w:p w14:paraId="5741060B" w14:textId="77777777" w:rsidR="00AA3DAF" w:rsidRPr="00010855" w:rsidRDefault="00D34B1B">
      <w:pPr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10855">
        <w:rPr>
          <w:rFonts w:ascii="Arial" w:eastAsia="Times New Roman" w:hAnsi="Arial" w:cs="Arial"/>
          <w:sz w:val="24"/>
          <w:szCs w:val="24"/>
          <w:lang w:val="pt-PT" w:eastAsia="pt-BR"/>
        </w:rPr>
        <w:t>O glúten se esconde onde menos se suspeita, está presente nos molhos, condimentos e bebidas; na atualidade tem sido utilizado pela indústria de cosméticos, sorvetes e cremes para as mãos. Está escondido, também, nos sabonetes adoçantes e produtos com soja, além de suplementos alimentares e produtos farmacêuticos</w:t>
      </w:r>
      <w:r w:rsidRPr="00010855">
        <w:rPr>
          <w:rFonts w:ascii="Arial" w:eastAsia="Times New Roman" w:hAnsi="Arial" w:cs="Arial"/>
          <w:sz w:val="24"/>
          <w:szCs w:val="24"/>
          <w:vertAlign w:val="superscript"/>
          <w:lang w:val="pt-PT" w:eastAsia="pt-BR"/>
        </w:rPr>
        <w:t>6</w:t>
      </w:r>
      <w:r w:rsidRPr="00010855">
        <w:rPr>
          <w:rFonts w:ascii="Arial" w:eastAsia="Times New Roman" w:hAnsi="Arial" w:cs="Arial"/>
          <w:sz w:val="24"/>
          <w:szCs w:val="24"/>
          <w:lang w:val="pt-PT" w:eastAsia="pt-BR"/>
        </w:rPr>
        <w:t>.</w:t>
      </w:r>
    </w:p>
    <w:p w14:paraId="7491BE9E" w14:textId="77777777" w:rsidR="00AA3DAF" w:rsidRPr="00010855" w:rsidRDefault="00D34B1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0855">
        <w:rPr>
          <w:rFonts w:ascii="Arial" w:hAnsi="Arial" w:cs="Arial"/>
          <w:sz w:val="24"/>
          <w:szCs w:val="24"/>
        </w:rPr>
        <w:t xml:space="preserve">Os efeitos peculiares do glúten nos seres humanos, já elucidados, incluem a estimulação do apetite, a exposição do cérebro a </w:t>
      </w:r>
      <w:proofErr w:type="spellStart"/>
      <w:r w:rsidRPr="00010855">
        <w:rPr>
          <w:rFonts w:ascii="Arial" w:hAnsi="Arial" w:cs="Arial"/>
          <w:sz w:val="24"/>
          <w:szCs w:val="24"/>
        </w:rPr>
        <w:t>exorfinas</w:t>
      </w:r>
      <w:proofErr w:type="spellEnd"/>
      <w:r w:rsidRPr="00010855">
        <w:rPr>
          <w:rFonts w:ascii="Arial" w:hAnsi="Arial" w:cs="Arial"/>
          <w:sz w:val="24"/>
          <w:szCs w:val="24"/>
        </w:rPr>
        <w:t xml:space="preserve"> (equivalentes às endorfinas), picos exagerados de açúcar no sangue que acionam ciclos de saciedade alternados com um aumento do apetite. Além do mais, a </w:t>
      </w:r>
      <w:proofErr w:type="spellStart"/>
      <w:r w:rsidRPr="00010855">
        <w:rPr>
          <w:rFonts w:ascii="Arial" w:hAnsi="Arial" w:cs="Arial"/>
          <w:sz w:val="24"/>
          <w:szCs w:val="24"/>
        </w:rPr>
        <w:t>glicação</w:t>
      </w:r>
      <w:proofErr w:type="spellEnd"/>
      <w:r w:rsidRPr="00010855">
        <w:rPr>
          <w:rFonts w:ascii="Arial" w:hAnsi="Arial" w:cs="Arial"/>
          <w:sz w:val="24"/>
          <w:szCs w:val="24"/>
        </w:rPr>
        <w:t>, processo que está por trás de algumas doenças e do envelhecimento causa inflamação e alterações do pH e provoca o desgaste da cartilagens, prejudicando os ossos</w:t>
      </w:r>
      <w:r w:rsidRPr="00010855">
        <w:rPr>
          <w:rFonts w:ascii="Arial" w:hAnsi="Arial" w:cs="Arial"/>
          <w:sz w:val="24"/>
          <w:szCs w:val="24"/>
          <w:vertAlign w:val="superscript"/>
        </w:rPr>
        <w:t>2</w:t>
      </w:r>
      <w:r w:rsidRPr="00010855">
        <w:rPr>
          <w:rFonts w:ascii="Arial" w:hAnsi="Arial" w:cs="Arial"/>
          <w:sz w:val="24"/>
          <w:szCs w:val="24"/>
        </w:rPr>
        <w:t>.</w:t>
      </w:r>
    </w:p>
    <w:p w14:paraId="164A9F73" w14:textId="77777777" w:rsidR="00AA3DAF" w:rsidRPr="00010855" w:rsidRDefault="00D34B1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010855">
        <w:rPr>
          <w:rFonts w:ascii="Arial" w:hAnsi="Arial" w:cs="Arial"/>
          <w:sz w:val="24"/>
          <w:szCs w:val="24"/>
          <w:lang w:val="pt-PT"/>
        </w:rPr>
        <w:t xml:space="preserve"> O glúten está ligado a danos neurológicos nos pacientes, tanto na presença quanto na ausência da doença celíaca</w:t>
      </w:r>
      <w:r w:rsidR="00830EDE">
        <w:rPr>
          <w:rFonts w:ascii="Arial" w:hAnsi="Arial" w:cs="Arial"/>
          <w:sz w:val="24"/>
          <w:szCs w:val="24"/>
          <w:lang w:val="pt-PT"/>
        </w:rPr>
        <w:t xml:space="preserve"> e</w:t>
      </w:r>
      <w:r w:rsidRPr="00010855">
        <w:rPr>
          <w:rFonts w:ascii="Arial" w:hAnsi="Arial" w:cs="Arial"/>
          <w:sz w:val="24"/>
          <w:szCs w:val="24"/>
          <w:lang w:val="pt-PT"/>
        </w:rPr>
        <w:t xml:space="preserve"> o possível efeito de uma dieta livre de glúten no ecossistema intestinal permanece em grande parte ainda desconhecida.</w:t>
      </w:r>
    </w:p>
    <w:p w14:paraId="47D3AF8E" w14:textId="77777777" w:rsidR="00AA3DAF" w:rsidRPr="00010855" w:rsidRDefault="00AA3D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F02BDF1" w14:textId="77777777" w:rsidR="00AA3DAF" w:rsidRPr="00010855" w:rsidRDefault="00AA3D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010855" w:rsidRPr="002D4E6D" w14:paraId="216A3793" w14:textId="77777777" w:rsidTr="00EB3C23">
        <w:tc>
          <w:tcPr>
            <w:tcW w:w="5070" w:type="dxa"/>
          </w:tcPr>
          <w:p w14:paraId="473D9AD8" w14:textId="77777777" w:rsidR="00010855" w:rsidRPr="002D4E6D" w:rsidRDefault="00010855" w:rsidP="00010855">
            <w:pPr>
              <w:spacing w:line="360" w:lineRule="auto"/>
              <w:ind w:firstLine="73"/>
              <w:jc w:val="center"/>
              <w:rPr>
                <w:rFonts w:ascii="Arial" w:hAnsi="Arial" w:cs="Arial"/>
                <w:i/>
                <w:color w:val="000000"/>
                <w:sz w:val="28"/>
                <w:szCs w:val="28"/>
                <w:vertAlign w:val="superscript"/>
              </w:rPr>
            </w:pPr>
            <w:r w:rsidRPr="002D4E6D">
              <w:rPr>
                <w:rFonts w:ascii="Arial" w:hAnsi="Arial" w:cs="Arial"/>
                <w:i/>
                <w:color w:val="000000"/>
                <w:sz w:val="28"/>
                <w:szCs w:val="28"/>
              </w:rPr>
              <w:t>Dr</w:t>
            </w:r>
            <w:r w:rsidRPr="002D4E6D">
              <w:rPr>
                <w:rFonts w:ascii="Arial" w:hAnsi="Arial" w:cs="Arial"/>
                <w:i/>
                <w:color w:val="000000"/>
                <w:sz w:val="28"/>
                <w:szCs w:val="28"/>
                <w:vertAlign w:val="superscript"/>
              </w:rPr>
              <w:t>a</w:t>
            </w:r>
            <w:r w:rsidRPr="002D4E6D">
              <w:rPr>
                <w:rFonts w:ascii="Arial" w:hAnsi="Arial" w:cs="Arial"/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i/>
                <w:sz w:val="28"/>
                <w:szCs w:val="28"/>
              </w:rPr>
              <w:t>Fabine Faria Araújo</w:t>
            </w:r>
          </w:p>
        </w:tc>
      </w:tr>
      <w:tr w:rsidR="00010855" w:rsidRPr="00FC2F83" w14:paraId="0D9BA183" w14:textId="77777777" w:rsidTr="00EB3C23">
        <w:tc>
          <w:tcPr>
            <w:tcW w:w="5070" w:type="dxa"/>
          </w:tcPr>
          <w:p w14:paraId="02E2B37C" w14:textId="77777777" w:rsidR="00010855" w:rsidRPr="002D4E6D" w:rsidRDefault="00010855" w:rsidP="00EB3C23">
            <w:pPr>
              <w:spacing w:line="360" w:lineRule="auto"/>
              <w:ind w:left="-567" w:firstLine="56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 da Secretaria de Estado de Saúde do Distrito Federal</w:t>
            </w:r>
          </w:p>
          <w:p w14:paraId="4E0C4E8C" w14:textId="77777777" w:rsidR="00010855" w:rsidRPr="00010855" w:rsidRDefault="00010855" w:rsidP="00EB3C23">
            <w:pPr>
              <w:spacing w:line="360" w:lineRule="auto"/>
              <w:ind w:left="-567"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0855">
              <w:rPr>
                <w:rFonts w:ascii="Arial" w:hAnsi="Arial" w:cs="Arial"/>
                <w:sz w:val="24"/>
                <w:szCs w:val="24"/>
              </w:rPr>
              <w:t>Mestrado Profissional da ESCS/FEPECS/SES-DF</w:t>
            </w:r>
          </w:p>
          <w:p w14:paraId="492E3B09" w14:textId="77777777" w:rsidR="00010855" w:rsidRPr="00FC2F83" w:rsidRDefault="00010855" w:rsidP="00EB3C2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0855">
              <w:rPr>
                <w:rFonts w:ascii="Arial" w:hAnsi="Arial" w:cs="Arial"/>
                <w:sz w:val="24"/>
                <w:szCs w:val="24"/>
              </w:rPr>
              <w:t xml:space="preserve">E-mail: </w:t>
            </w:r>
            <w:r w:rsidRPr="00010855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fabinef@hotmail.com</w:t>
            </w:r>
          </w:p>
        </w:tc>
      </w:tr>
    </w:tbl>
    <w:p w14:paraId="268FDEE1" w14:textId="77777777" w:rsidR="00AA3DAF" w:rsidRPr="00010855" w:rsidRDefault="00AA3D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86631BB" w14:textId="77777777" w:rsidR="00AA3DAF" w:rsidRPr="00010855" w:rsidRDefault="00AA3D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38EC487" w14:textId="77777777" w:rsidR="00AA3DAF" w:rsidRPr="00010855" w:rsidRDefault="00AA3D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716309C" w14:textId="77777777" w:rsidR="00AA3DAF" w:rsidRPr="00010855" w:rsidRDefault="00AA3D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95381AD" w14:textId="77777777" w:rsidR="00AA3DAF" w:rsidRPr="00EE4C85" w:rsidRDefault="00EE4C8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E4C85">
        <w:rPr>
          <w:rFonts w:ascii="Arial" w:hAnsi="Arial" w:cs="Arial"/>
          <w:b/>
          <w:sz w:val="24"/>
          <w:szCs w:val="24"/>
        </w:rPr>
        <w:t>REFERÊNCIAS</w:t>
      </w:r>
    </w:p>
    <w:p w14:paraId="23A29BBF" w14:textId="77777777" w:rsidR="00AA3DAF" w:rsidRPr="00010855" w:rsidRDefault="00D34B1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14" w:hanging="357"/>
        <w:contextualSpacing/>
        <w:jc w:val="both"/>
        <w:rPr>
          <w:rFonts w:ascii="Arial" w:hAnsi="Arial" w:cs="Arial"/>
          <w:sz w:val="24"/>
          <w:szCs w:val="24"/>
        </w:rPr>
      </w:pPr>
      <w:r w:rsidRPr="00010855">
        <w:rPr>
          <w:rFonts w:ascii="Arial" w:hAnsi="Arial" w:cs="Arial"/>
          <w:sz w:val="24"/>
          <w:szCs w:val="24"/>
        </w:rPr>
        <w:lastRenderedPageBreak/>
        <w:t>C</w:t>
      </w:r>
      <w:r w:rsidR="00EE4C85" w:rsidRPr="00010855">
        <w:rPr>
          <w:rFonts w:ascii="Arial" w:hAnsi="Arial" w:cs="Arial"/>
          <w:sz w:val="24"/>
          <w:szCs w:val="24"/>
        </w:rPr>
        <w:t>aldas</w:t>
      </w:r>
      <w:r w:rsidRPr="00010855">
        <w:rPr>
          <w:rFonts w:ascii="Arial" w:hAnsi="Arial" w:cs="Arial"/>
          <w:sz w:val="24"/>
          <w:szCs w:val="24"/>
        </w:rPr>
        <w:t xml:space="preserve"> FP. Estudo de prevalência sorológica de doença celíaca em pacientes com diabetes tipo I. Niterói. Tese [curso de pós-graduação em ciências médicas] – Universidade Federal Fluminense; 2005.</w:t>
      </w:r>
    </w:p>
    <w:p w14:paraId="303DB652" w14:textId="77777777" w:rsidR="00AA3DAF" w:rsidRPr="00010855" w:rsidRDefault="00D34B1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14" w:hanging="357"/>
        <w:contextualSpacing/>
        <w:jc w:val="both"/>
        <w:rPr>
          <w:rFonts w:ascii="Arial" w:hAnsi="Arial" w:cs="Arial"/>
          <w:sz w:val="24"/>
          <w:szCs w:val="24"/>
        </w:rPr>
      </w:pPr>
      <w:r w:rsidRPr="00010855">
        <w:rPr>
          <w:rFonts w:ascii="Arial" w:hAnsi="Arial" w:cs="Arial"/>
          <w:sz w:val="24"/>
          <w:szCs w:val="24"/>
        </w:rPr>
        <w:t>C</w:t>
      </w:r>
      <w:r w:rsidR="00EE4C85" w:rsidRPr="00010855">
        <w:rPr>
          <w:rFonts w:ascii="Arial" w:hAnsi="Arial" w:cs="Arial"/>
          <w:sz w:val="24"/>
          <w:szCs w:val="24"/>
        </w:rPr>
        <w:t xml:space="preserve">asemiro </w:t>
      </w:r>
      <w:r w:rsidRPr="00010855">
        <w:rPr>
          <w:rFonts w:ascii="Arial" w:hAnsi="Arial" w:cs="Arial"/>
          <w:sz w:val="24"/>
          <w:szCs w:val="24"/>
        </w:rPr>
        <w:t>JM. Adesão à dieta sem glúten por pacientes celíacos em acompanhamento no Hospital Universitário de Brasília. Tese de Mestrado apresentado ao Curso de Pós-Graduação em Ciências Médicas, 2006.</w:t>
      </w:r>
    </w:p>
    <w:p w14:paraId="4A8829A7" w14:textId="77777777" w:rsidR="00AA3DAF" w:rsidRPr="00010855" w:rsidRDefault="00D34B1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14" w:hanging="357"/>
        <w:contextualSpacing/>
        <w:jc w:val="both"/>
        <w:rPr>
          <w:rFonts w:ascii="Arial" w:hAnsi="Arial" w:cs="Arial"/>
          <w:sz w:val="24"/>
          <w:szCs w:val="24"/>
        </w:rPr>
      </w:pPr>
      <w:r w:rsidRPr="00010855">
        <w:rPr>
          <w:rFonts w:ascii="Arial" w:hAnsi="Arial" w:cs="Arial"/>
          <w:sz w:val="24"/>
          <w:szCs w:val="24"/>
        </w:rPr>
        <w:t>D</w:t>
      </w:r>
      <w:r w:rsidR="00EE4C85" w:rsidRPr="00010855">
        <w:rPr>
          <w:rFonts w:ascii="Arial" w:hAnsi="Arial" w:cs="Arial"/>
          <w:sz w:val="24"/>
          <w:szCs w:val="24"/>
        </w:rPr>
        <w:t xml:space="preserve">avis </w:t>
      </w:r>
      <w:r w:rsidRPr="00010855">
        <w:rPr>
          <w:rFonts w:ascii="Arial" w:hAnsi="Arial" w:cs="Arial"/>
          <w:sz w:val="24"/>
          <w:szCs w:val="24"/>
        </w:rPr>
        <w:t>W. Barriga de Trigo: livre-se do trigo, livre-se dos quilos a mais e descubra seu caminho de volta para a saúde. São Paulo: Editora WMF Martins Fontes, 2013.</w:t>
      </w:r>
    </w:p>
    <w:p w14:paraId="64B2B88B" w14:textId="77777777" w:rsidR="00AA3DAF" w:rsidRPr="00010855" w:rsidRDefault="00D34B1B">
      <w:pPr>
        <w:pStyle w:val="PargrafodaLista"/>
        <w:numPr>
          <w:ilvl w:val="0"/>
          <w:numId w:val="1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01085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10855">
        <w:rPr>
          <w:rFonts w:ascii="Arial" w:hAnsi="Arial" w:cs="Arial"/>
          <w:sz w:val="24"/>
          <w:szCs w:val="24"/>
          <w:lang w:val="en-US"/>
        </w:rPr>
        <w:t>S</w:t>
      </w:r>
      <w:r w:rsidR="00EE4C85" w:rsidRPr="00010855">
        <w:rPr>
          <w:rFonts w:ascii="Arial" w:hAnsi="Arial" w:cs="Arial"/>
          <w:sz w:val="24"/>
          <w:szCs w:val="24"/>
          <w:lang w:val="en-US"/>
        </w:rPr>
        <w:t>apone</w:t>
      </w:r>
      <w:proofErr w:type="spellEnd"/>
      <w:r w:rsidR="00EE4C85" w:rsidRPr="00010855">
        <w:rPr>
          <w:rFonts w:ascii="Arial" w:hAnsi="Arial" w:cs="Arial"/>
          <w:sz w:val="24"/>
          <w:szCs w:val="24"/>
          <w:lang w:val="en-US"/>
        </w:rPr>
        <w:t xml:space="preserve"> </w:t>
      </w:r>
      <w:r w:rsidRPr="00010855">
        <w:rPr>
          <w:rFonts w:ascii="Arial" w:hAnsi="Arial" w:cs="Arial"/>
          <w:sz w:val="24"/>
          <w:szCs w:val="24"/>
          <w:lang w:val="en-US"/>
        </w:rPr>
        <w:t>A, B</w:t>
      </w:r>
      <w:r w:rsidR="00EE4C85" w:rsidRPr="00010855">
        <w:rPr>
          <w:rFonts w:ascii="Arial" w:hAnsi="Arial" w:cs="Arial"/>
          <w:sz w:val="24"/>
          <w:szCs w:val="24"/>
          <w:lang w:val="en-US"/>
        </w:rPr>
        <w:t>ai</w:t>
      </w:r>
      <w:r w:rsidRPr="00010855">
        <w:rPr>
          <w:rFonts w:ascii="Arial" w:hAnsi="Arial" w:cs="Arial"/>
          <w:sz w:val="24"/>
          <w:szCs w:val="24"/>
          <w:lang w:val="en-US"/>
        </w:rPr>
        <w:t xml:space="preserve"> JC, </w:t>
      </w:r>
      <w:proofErr w:type="spellStart"/>
      <w:r w:rsidRPr="00010855">
        <w:rPr>
          <w:rFonts w:ascii="Arial" w:hAnsi="Arial" w:cs="Arial"/>
          <w:sz w:val="24"/>
          <w:szCs w:val="24"/>
          <w:lang w:val="en-US"/>
        </w:rPr>
        <w:t>C</w:t>
      </w:r>
      <w:r w:rsidR="00EE4C85" w:rsidRPr="00010855">
        <w:rPr>
          <w:rFonts w:ascii="Arial" w:hAnsi="Arial" w:cs="Arial"/>
          <w:sz w:val="24"/>
          <w:szCs w:val="24"/>
          <w:lang w:val="en-US"/>
        </w:rPr>
        <w:t>iacci</w:t>
      </w:r>
      <w:proofErr w:type="spellEnd"/>
      <w:r w:rsidRPr="00010855">
        <w:rPr>
          <w:rFonts w:ascii="Arial" w:hAnsi="Arial" w:cs="Arial"/>
          <w:sz w:val="24"/>
          <w:szCs w:val="24"/>
          <w:lang w:val="en-US"/>
        </w:rPr>
        <w:t xml:space="preserve"> C, </w:t>
      </w:r>
      <w:proofErr w:type="spellStart"/>
      <w:r w:rsidRPr="00010855">
        <w:rPr>
          <w:rFonts w:ascii="Arial" w:hAnsi="Arial" w:cs="Arial"/>
          <w:sz w:val="24"/>
          <w:szCs w:val="24"/>
          <w:lang w:val="en-US"/>
        </w:rPr>
        <w:t>D</w:t>
      </w:r>
      <w:r w:rsidR="00EE4C85" w:rsidRPr="00010855">
        <w:rPr>
          <w:rFonts w:ascii="Arial" w:hAnsi="Arial" w:cs="Arial"/>
          <w:sz w:val="24"/>
          <w:szCs w:val="24"/>
          <w:lang w:val="en-US"/>
        </w:rPr>
        <w:t>olinsek</w:t>
      </w:r>
      <w:proofErr w:type="spellEnd"/>
      <w:r w:rsidRPr="00010855">
        <w:rPr>
          <w:rFonts w:ascii="Arial" w:hAnsi="Arial" w:cs="Arial"/>
          <w:sz w:val="24"/>
          <w:szCs w:val="24"/>
          <w:lang w:val="en-US"/>
        </w:rPr>
        <w:t xml:space="preserve"> J, G</w:t>
      </w:r>
      <w:r w:rsidR="00EE4C85" w:rsidRPr="00010855">
        <w:rPr>
          <w:rFonts w:ascii="Arial" w:hAnsi="Arial" w:cs="Arial"/>
          <w:sz w:val="24"/>
          <w:szCs w:val="24"/>
          <w:lang w:val="en-US"/>
        </w:rPr>
        <w:t>reen</w:t>
      </w:r>
      <w:r w:rsidRPr="00010855">
        <w:rPr>
          <w:rFonts w:ascii="Arial" w:hAnsi="Arial" w:cs="Arial"/>
          <w:sz w:val="24"/>
          <w:szCs w:val="24"/>
          <w:lang w:val="en-US"/>
        </w:rPr>
        <w:t xml:space="preserve"> PHR, </w:t>
      </w:r>
      <w:proofErr w:type="spellStart"/>
      <w:r w:rsidRPr="00010855">
        <w:rPr>
          <w:rFonts w:ascii="Arial" w:hAnsi="Arial" w:cs="Arial"/>
          <w:sz w:val="24"/>
          <w:szCs w:val="24"/>
          <w:lang w:val="en-US"/>
        </w:rPr>
        <w:t>H</w:t>
      </w:r>
      <w:r w:rsidR="00EE4C85" w:rsidRPr="00010855">
        <w:rPr>
          <w:rFonts w:ascii="Arial" w:hAnsi="Arial" w:cs="Arial"/>
          <w:sz w:val="24"/>
          <w:szCs w:val="24"/>
          <w:lang w:val="en-US"/>
        </w:rPr>
        <w:t>adjivassiliou</w:t>
      </w:r>
      <w:proofErr w:type="spellEnd"/>
      <w:r w:rsidRPr="00010855">
        <w:rPr>
          <w:rFonts w:ascii="Arial" w:hAnsi="Arial" w:cs="Arial"/>
          <w:sz w:val="24"/>
          <w:szCs w:val="24"/>
          <w:lang w:val="en-US"/>
        </w:rPr>
        <w:t xml:space="preserve"> M, </w:t>
      </w:r>
      <w:r w:rsidRPr="00EE4C85">
        <w:rPr>
          <w:rFonts w:ascii="Arial" w:hAnsi="Arial" w:cs="Arial"/>
          <w:sz w:val="24"/>
          <w:szCs w:val="24"/>
          <w:lang w:val="en-US"/>
        </w:rPr>
        <w:t>et al.</w:t>
      </w:r>
      <w:r w:rsidRPr="00010855">
        <w:rPr>
          <w:rFonts w:ascii="Arial" w:hAnsi="Arial" w:cs="Arial"/>
          <w:sz w:val="24"/>
          <w:szCs w:val="24"/>
          <w:lang w:val="en-US"/>
        </w:rPr>
        <w:t xml:space="preserve"> </w:t>
      </w:r>
      <w:r w:rsidRPr="00010855">
        <w:rPr>
          <w:rFonts w:ascii="Arial" w:hAnsi="Arial" w:cs="Arial"/>
          <w:sz w:val="24"/>
          <w:szCs w:val="24"/>
        </w:rPr>
        <w:t xml:space="preserve">Espectro das desordens relacionadas ao </w:t>
      </w:r>
      <w:proofErr w:type="spellStart"/>
      <w:r w:rsidRPr="00010855">
        <w:rPr>
          <w:rFonts w:ascii="Arial" w:hAnsi="Arial" w:cs="Arial"/>
          <w:sz w:val="24"/>
          <w:szCs w:val="24"/>
        </w:rPr>
        <w:t>gluten</w:t>
      </w:r>
      <w:proofErr w:type="spellEnd"/>
      <w:r w:rsidRPr="00010855">
        <w:rPr>
          <w:rFonts w:ascii="Arial" w:hAnsi="Arial" w:cs="Arial"/>
          <w:sz w:val="24"/>
          <w:szCs w:val="24"/>
        </w:rPr>
        <w:t xml:space="preserve">: um consenso sobre a nova nomenclatura e classificação. Disponível em: </w:t>
      </w:r>
      <w:hyperlink r:id="rId5" w:history="1">
        <w:r w:rsidRPr="00EE4C85">
          <w:rPr>
            <w:rStyle w:val="Hiperlink"/>
            <w:rFonts w:ascii="Arial" w:hAnsi="Arial" w:cs="Arial"/>
            <w:color w:val="auto"/>
            <w:sz w:val="24"/>
            <w:szCs w:val="24"/>
            <w:u w:val="none"/>
          </w:rPr>
          <w:t>http://www.biomedcentral.com/1741-7015/10/13</w:t>
        </w:r>
      </w:hyperlink>
      <w:r w:rsidR="00EE4C85">
        <w:rPr>
          <w:rStyle w:val="Hiperlink"/>
          <w:rFonts w:ascii="Arial" w:hAnsi="Arial" w:cs="Arial"/>
          <w:color w:val="auto"/>
          <w:sz w:val="24"/>
          <w:szCs w:val="24"/>
          <w:u w:val="none"/>
        </w:rPr>
        <w:t>.</w:t>
      </w:r>
      <w:r w:rsidR="00EE4C85" w:rsidRPr="00EE4C85">
        <w:rPr>
          <w:rFonts w:ascii="Arial" w:hAnsi="Arial" w:cs="Arial"/>
          <w:sz w:val="24"/>
          <w:szCs w:val="24"/>
        </w:rPr>
        <w:t xml:space="preserve"> </w:t>
      </w:r>
      <w:r w:rsidR="00EE4C85" w:rsidRPr="00010855">
        <w:rPr>
          <w:rFonts w:ascii="Arial" w:hAnsi="Arial" w:cs="Arial"/>
          <w:sz w:val="24"/>
          <w:szCs w:val="24"/>
        </w:rPr>
        <w:t>Acesso em: 09/08/2015.</w:t>
      </w:r>
    </w:p>
    <w:p w14:paraId="375E9446" w14:textId="77777777" w:rsidR="00AA3DAF" w:rsidRPr="00010855" w:rsidRDefault="00D34B1B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  <w:lang w:val="en-US"/>
        </w:rPr>
      </w:pPr>
      <w:r w:rsidRPr="00010855">
        <w:rPr>
          <w:rFonts w:ascii="Arial" w:hAnsi="Arial" w:cs="Arial"/>
          <w:sz w:val="24"/>
          <w:szCs w:val="24"/>
          <w:lang w:val="en-US"/>
        </w:rPr>
        <w:t>P</w:t>
      </w:r>
      <w:r w:rsidR="00EE4C85" w:rsidRPr="00010855">
        <w:rPr>
          <w:rFonts w:ascii="Arial" w:hAnsi="Arial" w:cs="Arial"/>
          <w:sz w:val="24"/>
          <w:szCs w:val="24"/>
          <w:lang w:val="en-US"/>
        </w:rPr>
        <w:t>alma</w:t>
      </w:r>
      <w:r w:rsidRPr="00010855">
        <w:rPr>
          <w:rFonts w:ascii="Arial" w:hAnsi="Arial" w:cs="Arial"/>
          <w:sz w:val="24"/>
          <w:szCs w:val="24"/>
          <w:lang w:val="en-US"/>
        </w:rPr>
        <w:t xml:space="preserve"> GD, N</w:t>
      </w:r>
      <w:r w:rsidR="00EE4C85" w:rsidRPr="00010855">
        <w:rPr>
          <w:rFonts w:ascii="Arial" w:hAnsi="Arial" w:cs="Arial"/>
          <w:sz w:val="24"/>
          <w:szCs w:val="24"/>
          <w:lang w:val="en-US"/>
        </w:rPr>
        <w:t>adal</w:t>
      </w:r>
      <w:r w:rsidRPr="00010855">
        <w:rPr>
          <w:rFonts w:ascii="Arial" w:hAnsi="Arial" w:cs="Arial"/>
          <w:sz w:val="24"/>
          <w:szCs w:val="24"/>
          <w:lang w:val="en-US"/>
        </w:rPr>
        <w:t xml:space="preserve"> I, </w:t>
      </w:r>
      <w:proofErr w:type="spellStart"/>
      <w:r w:rsidRPr="00010855">
        <w:rPr>
          <w:rFonts w:ascii="Arial" w:hAnsi="Arial" w:cs="Arial"/>
          <w:sz w:val="24"/>
          <w:szCs w:val="24"/>
          <w:lang w:val="en-US"/>
        </w:rPr>
        <w:t>C</w:t>
      </w:r>
      <w:r w:rsidR="00EE4C85" w:rsidRPr="00010855">
        <w:rPr>
          <w:rFonts w:ascii="Arial" w:hAnsi="Arial" w:cs="Arial"/>
          <w:sz w:val="24"/>
          <w:szCs w:val="24"/>
          <w:lang w:val="en-US"/>
        </w:rPr>
        <w:t>ollado</w:t>
      </w:r>
      <w:proofErr w:type="spellEnd"/>
      <w:r w:rsidR="00EE4C85" w:rsidRPr="00010855">
        <w:rPr>
          <w:rFonts w:ascii="Arial" w:hAnsi="Arial" w:cs="Arial"/>
          <w:sz w:val="24"/>
          <w:szCs w:val="24"/>
          <w:lang w:val="en-US"/>
        </w:rPr>
        <w:t xml:space="preserve"> </w:t>
      </w:r>
      <w:r w:rsidRPr="00010855">
        <w:rPr>
          <w:rFonts w:ascii="Arial" w:hAnsi="Arial" w:cs="Arial"/>
          <w:sz w:val="24"/>
          <w:szCs w:val="24"/>
          <w:lang w:val="en-US"/>
        </w:rPr>
        <w:t xml:space="preserve">MC, </w:t>
      </w:r>
      <w:proofErr w:type="spellStart"/>
      <w:r w:rsidRPr="00010855">
        <w:rPr>
          <w:rFonts w:ascii="Arial" w:hAnsi="Arial" w:cs="Arial"/>
          <w:sz w:val="24"/>
          <w:szCs w:val="24"/>
          <w:lang w:val="en-US"/>
        </w:rPr>
        <w:t>S</w:t>
      </w:r>
      <w:r w:rsidR="00EE4C85" w:rsidRPr="00010855">
        <w:rPr>
          <w:rFonts w:ascii="Arial" w:hAnsi="Arial" w:cs="Arial"/>
          <w:sz w:val="24"/>
          <w:szCs w:val="24"/>
          <w:lang w:val="en-US"/>
        </w:rPr>
        <w:t>anz</w:t>
      </w:r>
      <w:proofErr w:type="spellEnd"/>
      <w:r w:rsidRPr="00010855">
        <w:rPr>
          <w:rFonts w:ascii="Arial" w:hAnsi="Arial" w:cs="Arial"/>
          <w:sz w:val="24"/>
          <w:szCs w:val="24"/>
          <w:lang w:val="en-US"/>
        </w:rPr>
        <w:t xml:space="preserve"> Y. Effects of a gluten-free diet on gut microbiota and immune function in healthy adult human subjects. </w:t>
      </w:r>
      <w:r w:rsidR="00EE4C85">
        <w:rPr>
          <w:rFonts w:ascii="Arial" w:hAnsi="Arial" w:cs="Arial"/>
          <w:sz w:val="24"/>
          <w:szCs w:val="24"/>
        </w:rPr>
        <w:t xml:space="preserve">British </w:t>
      </w:r>
      <w:proofErr w:type="spellStart"/>
      <w:r w:rsidR="00EE4C85">
        <w:rPr>
          <w:rFonts w:ascii="Arial" w:hAnsi="Arial" w:cs="Arial"/>
          <w:sz w:val="24"/>
          <w:szCs w:val="24"/>
        </w:rPr>
        <w:t>Journal</w:t>
      </w:r>
      <w:proofErr w:type="spellEnd"/>
      <w:r w:rsidR="00EE4C8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4C85">
        <w:rPr>
          <w:rFonts w:ascii="Arial" w:hAnsi="Arial" w:cs="Arial"/>
          <w:sz w:val="24"/>
          <w:szCs w:val="24"/>
        </w:rPr>
        <w:t>of</w:t>
      </w:r>
      <w:proofErr w:type="spellEnd"/>
      <w:r w:rsidR="00EE4C8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4C85">
        <w:rPr>
          <w:rFonts w:ascii="Arial" w:hAnsi="Arial" w:cs="Arial"/>
          <w:sz w:val="24"/>
          <w:szCs w:val="24"/>
        </w:rPr>
        <w:t>Nutrition</w:t>
      </w:r>
      <w:proofErr w:type="spellEnd"/>
      <w:r w:rsidR="00EE4C85">
        <w:rPr>
          <w:rFonts w:ascii="Arial" w:hAnsi="Arial" w:cs="Arial"/>
          <w:sz w:val="24"/>
          <w:szCs w:val="24"/>
        </w:rPr>
        <w:t xml:space="preserve"> </w:t>
      </w:r>
      <w:r w:rsidRPr="00010855">
        <w:rPr>
          <w:rFonts w:ascii="Arial" w:hAnsi="Arial" w:cs="Arial"/>
          <w:sz w:val="24"/>
          <w:szCs w:val="24"/>
        </w:rPr>
        <w:t>2009</w:t>
      </w:r>
      <w:r w:rsidR="00EE4C85">
        <w:rPr>
          <w:rFonts w:ascii="Arial" w:hAnsi="Arial" w:cs="Arial"/>
          <w:sz w:val="24"/>
          <w:szCs w:val="24"/>
        </w:rPr>
        <w:t>;</w:t>
      </w:r>
      <w:r w:rsidRPr="00010855">
        <w:rPr>
          <w:rFonts w:ascii="Arial" w:hAnsi="Arial" w:cs="Arial"/>
          <w:sz w:val="24"/>
          <w:szCs w:val="24"/>
        </w:rPr>
        <w:t xml:space="preserve"> 102</w:t>
      </w:r>
      <w:r w:rsidR="00EE4C85">
        <w:rPr>
          <w:rFonts w:ascii="Arial" w:hAnsi="Arial" w:cs="Arial"/>
          <w:sz w:val="24"/>
          <w:szCs w:val="24"/>
        </w:rPr>
        <w:t>:</w:t>
      </w:r>
      <w:r w:rsidRPr="00010855">
        <w:rPr>
          <w:rFonts w:ascii="Arial" w:hAnsi="Arial" w:cs="Arial"/>
          <w:sz w:val="24"/>
          <w:szCs w:val="24"/>
        </w:rPr>
        <w:t xml:space="preserve"> 1154–1160.</w:t>
      </w:r>
    </w:p>
    <w:p w14:paraId="426B0ADC" w14:textId="77777777" w:rsidR="00AA3DAF" w:rsidRPr="00010855" w:rsidRDefault="00D34B1B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010855">
        <w:rPr>
          <w:rFonts w:ascii="Arial" w:hAnsi="Arial" w:cs="Arial"/>
          <w:sz w:val="24"/>
          <w:szCs w:val="24"/>
        </w:rPr>
        <w:t>P</w:t>
      </w:r>
      <w:r w:rsidR="00EE4C85" w:rsidRPr="00010855">
        <w:rPr>
          <w:rFonts w:ascii="Arial" w:hAnsi="Arial" w:cs="Arial"/>
          <w:sz w:val="24"/>
          <w:szCs w:val="24"/>
        </w:rPr>
        <w:t>erlmutter</w:t>
      </w:r>
      <w:proofErr w:type="spellEnd"/>
      <w:r w:rsidR="00EE4C85" w:rsidRPr="00010855">
        <w:rPr>
          <w:rFonts w:ascii="Arial" w:hAnsi="Arial" w:cs="Arial"/>
          <w:sz w:val="24"/>
          <w:szCs w:val="24"/>
        </w:rPr>
        <w:t xml:space="preserve"> </w:t>
      </w:r>
      <w:r w:rsidRPr="00010855">
        <w:rPr>
          <w:rFonts w:ascii="Arial" w:hAnsi="Arial" w:cs="Arial"/>
          <w:sz w:val="24"/>
          <w:szCs w:val="24"/>
        </w:rPr>
        <w:t>D. A dieta da mente: a surpreendente verdade sobre o glúten e os carboidratos – os assassinos silenciosos do seu cérebro. 2014.</w:t>
      </w:r>
    </w:p>
    <w:p w14:paraId="1F8C7410" w14:textId="77777777" w:rsidR="00AA3DAF" w:rsidRPr="00010855" w:rsidRDefault="00AA3DA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4D50FE" w14:textId="77777777" w:rsidR="00AA3DAF" w:rsidRPr="00010855" w:rsidRDefault="00AA3DA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AA3DAF" w:rsidRPr="000108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8E28B1"/>
    <w:multiLevelType w:val="hybridMultilevel"/>
    <w:tmpl w:val="27008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B112DC"/>
    <w:multiLevelType w:val="hybridMultilevel"/>
    <w:tmpl w:val="5D3E6C58"/>
    <w:lvl w:ilvl="0" w:tplc="CAC473E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DAF"/>
    <w:rsid w:val="00010855"/>
    <w:rsid w:val="00034FBD"/>
    <w:rsid w:val="0008505E"/>
    <w:rsid w:val="002157FC"/>
    <w:rsid w:val="005F08EB"/>
    <w:rsid w:val="006B704A"/>
    <w:rsid w:val="00830EDE"/>
    <w:rsid w:val="00AA3DAF"/>
    <w:rsid w:val="00AC62B4"/>
    <w:rsid w:val="00CA087A"/>
    <w:rsid w:val="00D34B1B"/>
    <w:rsid w:val="00EE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96029"/>
  <w15:docId w15:val="{56FEDC1C-0A5A-4944-965E-7BD14C87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Hi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0108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505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05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8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4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6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biomedcentral.com/1741-7015/10/13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707</Words>
  <Characters>3819</Characters>
  <Application>Microsoft Macintosh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LUFARO</dc:creator>
  <cp:lastModifiedBy>.</cp:lastModifiedBy>
  <cp:revision>4</cp:revision>
  <dcterms:created xsi:type="dcterms:W3CDTF">2015-10-31T02:30:00Z</dcterms:created>
  <dcterms:modified xsi:type="dcterms:W3CDTF">2017-12-01T23:56:00Z</dcterms:modified>
</cp:coreProperties>
</file>